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72F30" w14:textId="5C516A4E" w:rsidR="00EB4DFD" w:rsidRPr="00DE742E" w:rsidRDefault="00EB4DFD" w:rsidP="00980DC2">
      <w:pPr>
        <w:jc w:val="both"/>
        <w:rPr>
          <w:b/>
          <w:sz w:val="24"/>
          <w:szCs w:val="24"/>
        </w:rPr>
      </w:pPr>
      <w:r w:rsidRPr="00DE742E">
        <w:rPr>
          <w:b/>
          <w:sz w:val="24"/>
          <w:szCs w:val="24"/>
        </w:rPr>
        <w:t xml:space="preserve">proposta di corso </w:t>
      </w:r>
      <w:r w:rsidR="006B21AC" w:rsidRPr="00DE742E">
        <w:rPr>
          <w:b/>
          <w:sz w:val="24"/>
          <w:szCs w:val="24"/>
        </w:rPr>
        <w:t xml:space="preserve">certificato </w:t>
      </w:r>
      <w:r w:rsidRPr="00DE742E">
        <w:rPr>
          <w:b/>
          <w:sz w:val="24"/>
          <w:szCs w:val="24"/>
        </w:rPr>
        <w:t xml:space="preserve">per disostruzione delle prime vie aeree in età pediatrica e adulta a tutti i docenti e personale ATA </w:t>
      </w:r>
      <w:r w:rsidR="006B21AC" w:rsidRPr="00DE742E">
        <w:rPr>
          <w:b/>
          <w:sz w:val="24"/>
          <w:szCs w:val="24"/>
        </w:rPr>
        <w:t>a titolo gratuito</w:t>
      </w:r>
      <w:r w:rsidRPr="00DE742E">
        <w:rPr>
          <w:b/>
          <w:sz w:val="24"/>
          <w:szCs w:val="24"/>
        </w:rPr>
        <w:t xml:space="preserve"> </w:t>
      </w:r>
    </w:p>
    <w:p w14:paraId="2B4AB8CF" w14:textId="77777777" w:rsidR="007A0B1B" w:rsidRPr="00DE742E" w:rsidRDefault="000E20F2" w:rsidP="007A0B1B">
      <w:pPr>
        <w:spacing w:after="0"/>
        <w:jc w:val="both"/>
        <w:rPr>
          <w:b/>
          <w:sz w:val="24"/>
          <w:szCs w:val="24"/>
        </w:rPr>
      </w:pPr>
      <w:r w:rsidRPr="00DE742E">
        <w:rPr>
          <w:b/>
          <w:sz w:val="24"/>
          <w:szCs w:val="24"/>
        </w:rPr>
        <w:t xml:space="preserve">La Goccia Magica </w:t>
      </w:r>
      <w:r w:rsidR="00980DC2" w:rsidRPr="00DE742E">
        <w:rPr>
          <w:b/>
          <w:sz w:val="24"/>
          <w:szCs w:val="24"/>
        </w:rPr>
        <w:t>Organizzazione di Volontariato</w:t>
      </w:r>
    </w:p>
    <w:p w14:paraId="6CA09877" w14:textId="4CF69AB4" w:rsidR="00EB4DFD" w:rsidRPr="00DE742E" w:rsidRDefault="00980DC2" w:rsidP="00E5066F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 xml:space="preserve">iscritta al Registro Regionale delle Organizzazioni di Volontariato </w:t>
      </w:r>
      <w:r w:rsidRPr="00DE742E">
        <w:rPr>
          <w:i/>
          <w:sz w:val="24"/>
          <w:szCs w:val="24"/>
        </w:rPr>
        <w:t xml:space="preserve">di cui l’art.3 della Legge Regionale del 28 </w:t>
      </w:r>
      <w:proofErr w:type="gramStart"/>
      <w:r w:rsidRPr="00DE742E">
        <w:rPr>
          <w:i/>
          <w:sz w:val="24"/>
          <w:szCs w:val="24"/>
        </w:rPr>
        <w:t>Giugno</w:t>
      </w:r>
      <w:proofErr w:type="gramEnd"/>
      <w:r w:rsidRPr="00DE742E">
        <w:rPr>
          <w:i/>
          <w:sz w:val="24"/>
          <w:szCs w:val="24"/>
        </w:rPr>
        <w:t xml:space="preserve"> 1993 n°29 alla Sezione Cultura e Servizi Sociali </w:t>
      </w:r>
      <w:r w:rsidRPr="00DE742E">
        <w:rPr>
          <w:sz w:val="24"/>
          <w:szCs w:val="24"/>
        </w:rPr>
        <w:t>con determina N°B4716 del n13 giugno 2011,</w:t>
      </w:r>
      <w:r w:rsidR="00E5066F" w:rsidRPr="00DE742E">
        <w:rPr>
          <w:sz w:val="24"/>
          <w:szCs w:val="24"/>
        </w:rPr>
        <w:t xml:space="preserve"> </w:t>
      </w:r>
      <w:r w:rsidR="00EB4DFD" w:rsidRPr="00DE742E">
        <w:rPr>
          <w:sz w:val="24"/>
          <w:szCs w:val="24"/>
        </w:rPr>
        <w:t>con sede legale in Viale Vittorio Veneto 3 a Genzano di Roma</w:t>
      </w:r>
      <w:r w:rsidR="00C20E30">
        <w:rPr>
          <w:sz w:val="24"/>
          <w:szCs w:val="24"/>
        </w:rPr>
        <w:t>,</w:t>
      </w:r>
      <w:r w:rsidR="00EB4DFD" w:rsidRPr="00DE742E">
        <w:rPr>
          <w:sz w:val="24"/>
          <w:szCs w:val="24"/>
        </w:rPr>
        <w:t xml:space="preserve"> prevede come attività statutaria di formulare la proposta di corsi di disostruzione </w:t>
      </w:r>
      <w:r w:rsidR="007A0B1B" w:rsidRPr="00DE742E">
        <w:rPr>
          <w:sz w:val="24"/>
          <w:szCs w:val="24"/>
        </w:rPr>
        <w:t xml:space="preserve">come attività di raccolta fonti o </w:t>
      </w:r>
      <w:r w:rsidR="00EB4DFD" w:rsidRPr="00DE742E">
        <w:rPr>
          <w:sz w:val="24"/>
          <w:szCs w:val="24"/>
        </w:rPr>
        <w:t>a titolo gratuito</w:t>
      </w:r>
      <w:r w:rsidR="007A0B1B" w:rsidRPr="00DE742E">
        <w:rPr>
          <w:sz w:val="24"/>
          <w:szCs w:val="24"/>
        </w:rPr>
        <w:t>.</w:t>
      </w:r>
    </w:p>
    <w:p w14:paraId="68060111" w14:textId="4082D57E" w:rsidR="00EB4DFD" w:rsidRPr="00DE742E" w:rsidRDefault="00EB4DFD" w:rsidP="00E5066F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D</w:t>
      </w:r>
      <w:r w:rsidR="00E5066F" w:rsidRPr="00DE742E">
        <w:rPr>
          <w:sz w:val="24"/>
          <w:szCs w:val="24"/>
        </w:rPr>
        <w:t xml:space="preserve">al </w:t>
      </w:r>
      <w:r w:rsidR="00C20E30">
        <w:rPr>
          <w:sz w:val="24"/>
          <w:szCs w:val="24"/>
        </w:rPr>
        <w:t>f</w:t>
      </w:r>
      <w:r w:rsidR="00E5066F" w:rsidRPr="00DE742E">
        <w:rPr>
          <w:sz w:val="24"/>
          <w:szCs w:val="24"/>
        </w:rPr>
        <w:t>ebbraio del 2018</w:t>
      </w:r>
      <w:r w:rsidR="00027B49" w:rsidRPr="00DE742E">
        <w:rPr>
          <w:sz w:val="24"/>
          <w:szCs w:val="24"/>
        </w:rPr>
        <w:t xml:space="preserve"> socie</w:t>
      </w:r>
      <w:r w:rsidRPr="00DE742E">
        <w:rPr>
          <w:sz w:val="24"/>
          <w:szCs w:val="24"/>
        </w:rPr>
        <w:t xml:space="preserve"> volontarie</w:t>
      </w:r>
      <w:r w:rsidR="00027B49" w:rsidRPr="00DE742E">
        <w:rPr>
          <w:sz w:val="24"/>
          <w:szCs w:val="24"/>
        </w:rPr>
        <w:t xml:space="preserve"> della Goccia Magica:</w:t>
      </w:r>
      <w:r w:rsidRPr="00DE742E">
        <w:rPr>
          <w:sz w:val="24"/>
          <w:szCs w:val="24"/>
        </w:rPr>
        <w:t xml:space="preserve"> Sara BRANCALEONI, Tatiana BERNARDI e Michela CERICCO sono iscritte all’albo delle istruttrici</w:t>
      </w:r>
      <w:r w:rsidR="00E5066F" w:rsidRPr="00DE742E">
        <w:rPr>
          <w:sz w:val="24"/>
          <w:szCs w:val="24"/>
        </w:rPr>
        <w:t xml:space="preserve"> Basic Life </w:t>
      </w:r>
      <w:proofErr w:type="spellStart"/>
      <w:r w:rsidR="00E5066F" w:rsidRPr="00DE742E">
        <w:rPr>
          <w:sz w:val="24"/>
          <w:szCs w:val="24"/>
        </w:rPr>
        <w:t>Support</w:t>
      </w:r>
      <w:proofErr w:type="spellEnd"/>
      <w:r w:rsidR="00E5066F" w:rsidRPr="00DE742E">
        <w:rPr>
          <w:sz w:val="24"/>
          <w:szCs w:val="24"/>
        </w:rPr>
        <w:t xml:space="preserve"> – </w:t>
      </w:r>
      <w:proofErr w:type="spellStart"/>
      <w:r w:rsidR="00E5066F" w:rsidRPr="00DE742E">
        <w:rPr>
          <w:sz w:val="24"/>
          <w:szCs w:val="24"/>
        </w:rPr>
        <w:t>Automated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External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Defibrillator</w:t>
      </w:r>
      <w:proofErr w:type="spellEnd"/>
      <w:r w:rsidR="00E5066F" w:rsidRPr="00DE742E">
        <w:rPr>
          <w:sz w:val="24"/>
          <w:szCs w:val="24"/>
        </w:rPr>
        <w:t xml:space="preserve"> – </w:t>
      </w:r>
      <w:proofErr w:type="spellStart"/>
      <w:r w:rsidR="00E5066F" w:rsidRPr="00DE742E">
        <w:rPr>
          <w:sz w:val="24"/>
          <w:szCs w:val="24"/>
        </w:rPr>
        <w:t>Swiss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Resuscitation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Council</w:t>
      </w:r>
      <w:proofErr w:type="spellEnd"/>
      <w:r w:rsidR="00E5066F" w:rsidRPr="00DE742E">
        <w:rPr>
          <w:sz w:val="24"/>
          <w:szCs w:val="24"/>
        </w:rPr>
        <w:t xml:space="preserve"> del</w:t>
      </w:r>
      <w:r w:rsidRPr="00DE742E">
        <w:rPr>
          <w:sz w:val="24"/>
          <w:szCs w:val="24"/>
        </w:rPr>
        <w:t xml:space="preserve"> </w:t>
      </w:r>
      <w:r w:rsidR="00E5066F" w:rsidRPr="00DE742E">
        <w:rPr>
          <w:sz w:val="24"/>
          <w:szCs w:val="24"/>
        </w:rPr>
        <w:t xml:space="preserve">centro di formazione PSRCS </w:t>
      </w:r>
      <w:proofErr w:type="spellStart"/>
      <w:r w:rsidR="00E5066F" w:rsidRPr="00DE742E">
        <w:rPr>
          <w:sz w:val="24"/>
          <w:szCs w:val="24"/>
        </w:rPr>
        <w:t>Pediatric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Simulation</w:t>
      </w:r>
      <w:proofErr w:type="spellEnd"/>
      <w:r w:rsidR="00E5066F" w:rsidRPr="00DE742E">
        <w:rPr>
          <w:sz w:val="24"/>
          <w:szCs w:val="24"/>
        </w:rPr>
        <w:t xml:space="preserve"> </w:t>
      </w:r>
      <w:proofErr w:type="spellStart"/>
      <w:r w:rsidR="00E5066F" w:rsidRPr="00DE742E">
        <w:rPr>
          <w:sz w:val="24"/>
          <w:szCs w:val="24"/>
        </w:rPr>
        <w:t>Research</w:t>
      </w:r>
      <w:proofErr w:type="spellEnd"/>
      <w:r w:rsidR="00E5066F" w:rsidRPr="00DE742E">
        <w:rPr>
          <w:sz w:val="24"/>
          <w:szCs w:val="24"/>
        </w:rPr>
        <w:t xml:space="preserve"> Collaborative </w:t>
      </w:r>
      <w:proofErr w:type="spellStart"/>
      <w:r w:rsidR="00E5066F" w:rsidRPr="00DE742E">
        <w:rPr>
          <w:sz w:val="24"/>
          <w:szCs w:val="24"/>
        </w:rPr>
        <w:t>Southtyrol</w:t>
      </w:r>
      <w:proofErr w:type="spellEnd"/>
      <w:r w:rsidR="00E5066F" w:rsidRPr="00DE742E">
        <w:rPr>
          <w:sz w:val="24"/>
          <w:szCs w:val="24"/>
        </w:rPr>
        <w:t xml:space="preserve"> con</w:t>
      </w:r>
      <w:r w:rsidRPr="00DE742E">
        <w:rPr>
          <w:sz w:val="24"/>
          <w:szCs w:val="24"/>
        </w:rPr>
        <w:t xml:space="preserve"> </w:t>
      </w:r>
      <w:r w:rsidR="00E5066F" w:rsidRPr="00DE742E">
        <w:rPr>
          <w:sz w:val="24"/>
          <w:szCs w:val="24"/>
        </w:rPr>
        <w:t xml:space="preserve">sede presso l'Accademia </w:t>
      </w:r>
      <w:proofErr w:type="spellStart"/>
      <w:r w:rsidR="00E5066F" w:rsidRPr="00DE742E">
        <w:rPr>
          <w:sz w:val="24"/>
          <w:szCs w:val="24"/>
        </w:rPr>
        <w:t>Cusanus</w:t>
      </w:r>
      <w:proofErr w:type="spellEnd"/>
      <w:r w:rsidR="00E5066F" w:rsidRPr="00DE742E">
        <w:rPr>
          <w:sz w:val="24"/>
          <w:szCs w:val="24"/>
        </w:rPr>
        <w:t xml:space="preserve"> – 39042 Brixen/Bressanone – Piazza Seminario, 2</w:t>
      </w:r>
      <w:r w:rsidR="00027B49" w:rsidRPr="00DE742E">
        <w:rPr>
          <w:sz w:val="24"/>
          <w:szCs w:val="24"/>
        </w:rPr>
        <w:t>.</w:t>
      </w:r>
    </w:p>
    <w:p w14:paraId="4963E27C" w14:textId="77777777" w:rsidR="00C20E30" w:rsidRDefault="00C20E30" w:rsidP="00E50DCB">
      <w:pPr>
        <w:spacing w:after="0"/>
        <w:jc w:val="both"/>
        <w:rPr>
          <w:b/>
          <w:sz w:val="24"/>
          <w:szCs w:val="24"/>
        </w:rPr>
      </w:pPr>
    </w:p>
    <w:p w14:paraId="17F48BD0" w14:textId="77777777" w:rsidR="00E50DCB" w:rsidRPr="00DE742E" w:rsidRDefault="00E50DCB" w:rsidP="00E50DCB">
      <w:pPr>
        <w:spacing w:after="0"/>
        <w:jc w:val="both"/>
        <w:rPr>
          <w:sz w:val="24"/>
          <w:szCs w:val="24"/>
        </w:rPr>
      </w:pPr>
      <w:r w:rsidRPr="00DE742E">
        <w:rPr>
          <w:b/>
          <w:sz w:val="24"/>
          <w:szCs w:val="24"/>
        </w:rPr>
        <w:t>PERCHE’</w:t>
      </w:r>
    </w:p>
    <w:p w14:paraId="1BA45918" w14:textId="76451677" w:rsidR="00AC23E7" w:rsidRDefault="00E50DCB" w:rsidP="00E5066F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Il soffocamento da corpo estraneo rappresenta un problema rilevante di salute pubblica: esso costituisce una delle principali cause di morte nei bambini di età inferiore ai 3 anni, ma la quota di incidenti rimane</w:t>
      </w:r>
      <w:r w:rsidR="00192443" w:rsidRPr="00DE742E">
        <w:rPr>
          <w:sz w:val="24"/>
          <w:szCs w:val="24"/>
        </w:rPr>
        <w:t xml:space="preserve"> elevata fino ai 14 anni di età. Secondo</w:t>
      </w:r>
      <w:r w:rsidRPr="00DE742E">
        <w:rPr>
          <w:sz w:val="24"/>
          <w:szCs w:val="24"/>
        </w:rPr>
        <w:t xml:space="preserve"> le Linee di indirizzo del Ministero della salute</w:t>
      </w:r>
      <w:r w:rsidR="00192443" w:rsidRPr="00DE742E">
        <w:rPr>
          <w:rStyle w:val="Rimandonotaapidipagina"/>
          <w:sz w:val="24"/>
          <w:szCs w:val="24"/>
        </w:rPr>
        <w:footnoteReference w:id="1"/>
      </w:r>
      <w:r w:rsidRPr="00DE742E">
        <w:rPr>
          <w:sz w:val="24"/>
          <w:szCs w:val="24"/>
        </w:rPr>
        <w:t xml:space="preserve"> per la prevenzione del soffocamento da cibo, in Europa ogni anno muoiono 500 bambini. In Italia è stato osservato, negli ultimi 10 anni, un trend stabile degli incidenti, con circa 1.000 ospedalizzazioni all’anno. Le stime più recenti, calcolate includendo anche i “quasi-eventi” e gli episodi di minore gravità (che si sono risolti grazie all’intervento della famiglia, senza la necessità di rivolgersi ai sanitari), mostrano come l’incidenza reale del fenomeno sia 50-80 volte superiore rispetto a quella dei ricoveri (con 80.000 episodi stimati, l’anno, solo in Italia).</w:t>
      </w:r>
    </w:p>
    <w:p w14:paraId="3E32C881" w14:textId="77777777" w:rsidR="00DE6C38" w:rsidRDefault="00DE6C38" w:rsidP="00E5066F">
      <w:pPr>
        <w:spacing w:after="0"/>
        <w:jc w:val="both"/>
        <w:rPr>
          <w:sz w:val="24"/>
          <w:szCs w:val="24"/>
        </w:rPr>
      </w:pPr>
    </w:p>
    <w:p w14:paraId="3D42DE1F" w14:textId="77777777" w:rsidR="00DE6C38" w:rsidRPr="00DE742E" w:rsidRDefault="00DE6C38" w:rsidP="00E5066F">
      <w:pPr>
        <w:spacing w:after="0"/>
        <w:jc w:val="both"/>
        <w:rPr>
          <w:sz w:val="24"/>
          <w:szCs w:val="24"/>
        </w:rPr>
      </w:pPr>
    </w:p>
    <w:p w14:paraId="0AFABFD8" w14:textId="77777777" w:rsidR="00C20E30" w:rsidRDefault="00C20E30" w:rsidP="00E5066F">
      <w:pPr>
        <w:spacing w:after="0"/>
        <w:jc w:val="both"/>
        <w:rPr>
          <w:b/>
          <w:sz w:val="24"/>
          <w:szCs w:val="24"/>
        </w:rPr>
      </w:pPr>
    </w:p>
    <w:p w14:paraId="6A6C3469" w14:textId="537BCF50" w:rsidR="0004619B" w:rsidRPr="00DE742E" w:rsidRDefault="00570786" w:rsidP="00E5066F">
      <w:pPr>
        <w:spacing w:after="0"/>
        <w:jc w:val="both"/>
        <w:rPr>
          <w:sz w:val="24"/>
          <w:szCs w:val="24"/>
        </w:rPr>
      </w:pPr>
      <w:r w:rsidRPr="00DE742E">
        <w:rPr>
          <w:b/>
          <w:sz w:val="24"/>
          <w:szCs w:val="24"/>
        </w:rPr>
        <w:t>PROPOSTA</w:t>
      </w:r>
    </w:p>
    <w:p w14:paraId="54239482" w14:textId="3C4AE363" w:rsidR="00570786" w:rsidRPr="00DE742E" w:rsidRDefault="00C20E30" w:rsidP="00E506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Dal 2018, anno in cui è stata ottenuta l’abilitazione,</w:t>
      </w:r>
      <w:r w:rsidR="00027B49" w:rsidRPr="00DE742E">
        <w:rPr>
          <w:sz w:val="24"/>
          <w:szCs w:val="24"/>
        </w:rPr>
        <w:t xml:space="preserve"> le volontarie </w:t>
      </w:r>
      <w:r>
        <w:rPr>
          <w:sz w:val="24"/>
          <w:szCs w:val="24"/>
        </w:rPr>
        <w:t xml:space="preserve">dell’Associazione </w:t>
      </w:r>
      <w:r w:rsidR="00027B49" w:rsidRPr="00DE742E">
        <w:rPr>
          <w:sz w:val="24"/>
          <w:szCs w:val="24"/>
        </w:rPr>
        <w:t>propongono alla cittad</w:t>
      </w:r>
      <w:r w:rsidR="00A7709C" w:rsidRPr="00DE742E">
        <w:rPr>
          <w:sz w:val="24"/>
          <w:szCs w:val="24"/>
        </w:rPr>
        <w:t>inanza dei pacchetti</w:t>
      </w:r>
      <w:r w:rsidR="00027B49" w:rsidRPr="00DE742E">
        <w:rPr>
          <w:sz w:val="24"/>
          <w:szCs w:val="24"/>
        </w:rPr>
        <w:t xml:space="preserve"> formativi </w:t>
      </w:r>
      <w:r w:rsidR="00570786" w:rsidRPr="00DE742E">
        <w:rPr>
          <w:sz w:val="24"/>
          <w:szCs w:val="24"/>
        </w:rPr>
        <w:t xml:space="preserve">certificati </w:t>
      </w:r>
      <w:r w:rsidR="00027B49" w:rsidRPr="00DE742E">
        <w:rPr>
          <w:sz w:val="24"/>
          <w:szCs w:val="24"/>
        </w:rPr>
        <w:t xml:space="preserve">per </w:t>
      </w:r>
      <w:r w:rsidR="00311657" w:rsidRPr="00DE742E">
        <w:rPr>
          <w:sz w:val="24"/>
          <w:szCs w:val="24"/>
        </w:rPr>
        <w:t>imparare</w:t>
      </w:r>
      <w:r w:rsidR="00027B49" w:rsidRPr="00DE742E">
        <w:rPr>
          <w:sz w:val="24"/>
          <w:szCs w:val="24"/>
        </w:rPr>
        <w:t xml:space="preserve"> le basilari manovre salvavita</w:t>
      </w:r>
      <w:r w:rsidR="00311657" w:rsidRPr="00DE742E">
        <w:rPr>
          <w:sz w:val="24"/>
          <w:szCs w:val="24"/>
        </w:rPr>
        <w:t xml:space="preserve"> BLSD</w:t>
      </w:r>
      <w:r>
        <w:rPr>
          <w:sz w:val="24"/>
          <w:szCs w:val="24"/>
        </w:rPr>
        <w:t>,</w:t>
      </w:r>
      <w:r w:rsidR="00027B49" w:rsidRPr="00DE742E">
        <w:rPr>
          <w:sz w:val="24"/>
          <w:szCs w:val="24"/>
        </w:rPr>
        <w:t xml:space="preserve"> con il supporto di manichini appositi per apprendere le manovre con la pratica diretta</w:t>
      </w:r>
      <w:r w:rsidR="00570786" w:rsidRPr="00DE742E">
        <w:rPr>
          <w:sz w:val="24"/>
          <w:szCs w:val="24"/>
        </w:rPr>
        <w:t>,</w:t>
      </w:r>
      <w:r w:rsidR="00AC23E7" w:rsidRPr="00DE742E">
        <w:rPr>
          <w:sz w:val="24"/>
          <w:szCs w:val="24"/>
        </w:rPr>
        <w:t xml:space="preserve"> chiedendo ai partecipanti un contributo volontario </w:t>
      </w:r>
      <w:r w:rsidR="00311657" w:rsidRPr="00DE742E">
        <w:rPr>
          <w:sz w:val="24"/>
          <w:szCs w:val="24"/>
        </w:rPr>
        <w:t xml:space="preserve">minimo </w:t>
      </w:r>
      <w:r w:rsidR="00AC23E7" w:rsidRPr="00DE742E">
        <w:rPr>
          <w:sz w:val="24"/>
          <w:szCs w:val="24"/>
        </w:rPr>
        <w:t xml:space="preserve">al fine di </w:t>
      </w:r>
      <w:r w:rsidR="00311657" w:rsidRPr="00DE742E">
        <w:rPr>
          <w:sz w:val="24"/>
          <w:szCs w:val="24"/>
        </w:rPr>
        <w:t>poter acquistare altro</w:t>
      </w:r>
      <w:r w:rsidR="00AC23E7" w:rsidRPr="00DE742E">
        <w:rPr>
          <w:sz w:val="24"/>
          <w:szCs w:val="24"/>
        </w:rPr>
        <w:t xml:space="preserve"> materiale didattico e garantire </w:t>
      </w:r>
      <w:r>
        <w:rPr>
          <w:sz w:val="24"/>
          <w:szCs w:val="24"/>
        </w:rPr>
        <w:t>la</w:t>
      </w:r>
      <w:r w:rsidRPr="00DE742E">
        <w:rPr>
          <w:sz w:val="24"/>
          <w:szCs w:val="24"/>
        </w:rPr>
        <w:t xml:space="preserve"> </w:t>
      </w:r>
      <w:r w:rsidR="00AC23E7" w:rsidRPr="00DE742E">
        <w:rPr>
          <w:sz w:val="24"/>
          <w:szCs w:val="24"/>
        </w:rPr>
        <w:t xml:space="preserve">manutenzione </w:t>
      </w:r>
      <w:r>
        <w:rPr>
          <w:sz w:val="24"/>
          <w:szCs w:val="24"/>
        </w:rPr>
        <w:t>di</w:t>
      </w:r>
      <w:r w:rsidR="00AC23E7" w:rsidRPr="00DE742E">
        <w:rPr>
          <w:sz w:val="24"/>
          <w:szCs w:val="24"/>
        </w:rPr>
        <w:t xml:space="preserve"> quello già in dotazione. Questa proposta formativa è stata apprezzata e sostenuta già da molti cittadini</w:t>
      </w:r>
      <w:r w:rsidR="00570786" w:rsidRPr="00DE742E">
        <w:rPr>
          <w:sz w:val="24"/>
          <w:szCs w:val="24"/>
        </w:rPr>
        <w:t>/e</w:t>
      </w:r>
      <w:r w:rsidR="00AC23E7" w:rsidRPr="00DE742E">
        <w:rPr>
          <w:sz w:val="24"/>
          <w:szCs w:val="24"/>
        </w:rPr>
        <w:t xml:space="preserve"> </w:t>
      </w:r>
      <w:r w:rsidR="00321DF6" w:rsidRPr="00DE742E">
        <w:rPr>
          <w:sz w:val="24"/>
          <w:szCs w:val="24"/>
        </w:rPr>
        <w:t xml:space="preserve">dei Castelli Romani </w:t>
      </w:r>
      <w:r w:rsidR="00AC23E7" w:rsidRPr="00DE742E">
        <w:rPr>
          <w:sz w:val="24"/>
          <w:szCs w:val="24"/>
        </w:rPr>
        <w:t xml:space="preserve">e oggi la Goccia Magica </w:t>
      </w:r>
      <w:r w:rsidR="00192443" w:rsidRPr="00DE742E">
        <w:rPr>
          <w:sz w:val="24"/>
          <w:szCs w:val="24"/>
        </w:rPr>
        <w:t xml:space="preserve">è pronta </w:t>
      </w:r>
      <w:r>
        <w:rPr>
          <w:sz w:val="24"/>
          <w:szCs w:val="24"/>
        </w:rPr>
        <w:lastRenderedPageBreak/>
        <w:t>ad</w:t>
      </w:r>
      <w:r w:rsidRPr="00DE742E">
        <w:rPr>
          <w:sz w:val="24"/>
          <w:szCs w:val="24"/>
        </w:rPr>
        <w:t xml:space="preserve"> </w:t>
      </w:r>
      <w:r w:rsidR="00AC23E7" w:rsidRPr="00DE742E">
        <w:rPr>
          <w:sz w:val="24"/>
          <w:szCs w:val="24"/>
        </w:rPr>
        <w:t xml:space="preserve">offrire, </w:t>
      </w:r>
      <w:r w:rsidR="00AC23E7" w:rsidRPr="00DE742E">
        <w:rPr>
          <w:b/>
          <w:sz w:val="24"/>
          <w:szCs w:val="24"/>
        </w:rPr>
        <w:t>in modalità del tutto gratuita,</w:t>
      </w:r>
      <w:r w:rsidR="00AC23E7" w:rsidRPr="00DE742E">
        <w:rPr>
          <w:sz w:val="24"/>
          <w:szCs w:val="24"/>
        </w:rPr>
        <w:t xml:space="preserve"> </w:t>
      </w:r>
      <w:r w:rsidR="00AC23E7" w:rsidRPr="00DE742E">
        <w:rPr>
          <w:i/>
          <w:sz w:val="24"/>
          <w:szCs w:val="24"/>
        </w:rPr>
        <w:t>il pacchetto formativo di 2 (due) ore per l’</w:t>
      </w:r>
      <w:r w:rsidR="00311657" w:rsidRPr="00DE742E">
        <w:rPr>
          <w:i/>
          <w:sz w:val="24"/>
          <w:szCs w:val="24"/>
        </w:rPr>
        <w:t>apprendimento delle manovre delle disostruzione de</w:t>
      </w:r>
      <w:r w:rsidR="00AC23E7" w:rsidRPr="00DE742E">
        <w:rPr>
          <w:i/>
          <w:sz w:val="24"/>
          <w:szCs w:val="24"/>
        </w:rPr>
        <w:t xml:space="preserve">lle prime vie aeree in età pediatrica e adulta all’intero corpo docenti e personale ATA </w:t>
      </w:r>
      <w:r w:rsidR="00315D24">
        <w:rPr>
          <w:i/>
          <w:sz w:val="24"/>
          <w:szCs w:val="24"/>
        </w:rPr>
        <w:t xml:space="preserve">all’istituto comprensivo che manifesti la </w:t>
      </w:r>
      <w:proofErr w:type="spellStart"/>
      <w:r w:rsidR="00315D24">
        <w:rPr>
          <w:i/>
          <w:sz w:val="24"/>
          <w:szCs w:val="24"/>
        </w:rPr>
        <w:t>volontatà</w:t>
      </w:r>
      <w:proofErr w:type="spellEnd"/>
      <w:r w:rsidR="00315D24">
        <w:rPr>
          <w:i/>
          <w:sz w:val="24"/>
          <w:szCs w:val="24"/>
        </w:rPr>
        <w:t xml:space="preserve"> di collaborare e aderire all’organizzazione e promuovere tra i docenti la partecipazione</w:t>
      </w:r>
      <w:ins w:id="0" w:author="Utente di Microsoft Office" w:date="2019-12-17T10:23:00Z">
        <w:r w:rsidR="004E5936">
          <w:rPr>
            <w:i/>
            <w:sz w:val="24"/>
            <w:szCs w:val="24"/>
          </w:rPr>
          <w:t xml:space="preserve"> </w:t>
        </w:r>
      </w:ins>
      <w:r w:rsidR="004E5936" w:rsidRPr="004E5936">
        <w:rPr>
          <w:i/>
          <w:sz w:val="24"/>
          <w:szCs w:val="24"/>
        </w:rPr>
        <w:t>dell’Istituto Scolastico</w:t>
      </w:r>
      <w:r w:rsidR="00AC23E7" w:rsidRPr="00DE742E">
        <w:rPr>
          <w:i/>
          <w:sz w:val="24"/>
          <w:szCs w:val="24"/>
        </w:rPr>
        <w:t>.</w:t>
      </w:r>
      <w:r w:rsidR="00AC23E7" w:rsidRPr="00DE742E">
        <w:rPr>
          <w:sz w:val="24"/>
          <w:szCs w:val="24"/>
        </w:rPr>
        <w:t xml:space="preserve"> </w:t>
      </w:r>
      <w:r w:rsidR="00321DF6" w:rsidRPr="00DE742E">
        <w:rPr>
          <w:sz w:val="24"/>
          <w:szCs w:val="24"/>
        </w:rPr>
        <w:t xml:space="preserve">La proposta </w:t>
      </w:r>
      <w:r w:rsidR="00192443" w:rsidRPr="00DE742E">
        <w:rPr>
          <w:sz w:val="24"/>
          <w:szCs w:val="24"/>
        </w:rPr>
        <w:t>della Goccia Magica prende spunto da</w:t>
      </w:r>
      <w:r w:rsidR="00321DF6" w:rsidRPr="00DE742E">
        <w:rPr>
          <w:sz w:val="24"/>
          <w:szCs w:val="24"/>
        </w:rPr>
        <w:t>lle iniziative intraprese da alcune regioni come Lombardia</w:t>
      </w:r>
      <w:r w:rsidR="00321DF6" w:rsidRPr="00DE742E">
        <w:rPr>
          <w:rStyle w:val="Rimandonotaapidipagina"/>
          <w:sz w:val="24"/>
          <w:szCs w:val="24"/>
        </w:rPr>
        <w:footnoteReference w:id="2"/>
      </w:r>
      <w:r w:rsidR="00321DF6" w:rsidRPr="00DE742E">
        <w:rPr>
          <w:sz w:val="24"/>
          <w:szCs w:val="24"/>
        </w:rPr>
        <w:t>, Piemonte</w:t>
      </w:r>
      <w:r w:rsidR="00321DF6" w:rsidRPr="00DE742E">
        <w:rPr>
          <w:rStyle w:val="Rimandonotaapidipagina"/>
          <w:sz w:val="24"/>
          <w:szCs w:val="24"/>
        </w:rPr>
        <w:footnoteReference w:id="3"/>
      </w:r>
      <w:r w:rsidR="00321DF6" w:rsidRPr="00DE742E">
        <w:rPr>
          <w:sz w:val="24"/>
          <w:szCs w:val="24"/>
        </w:rPr>
        <w:t xml:space="preserve">  e Campania</w:t>
      </w:r>
      <w:r w:rsidR="00321DF6" w:rsidRPr="00DE742E">
        <w:rPr>
          <w:rStyle w:val="Rimandonotaapidipagina"/>
          <w:sz w:val="24"/>
          <w:szCs w:val="24"/>
        </w:rPr>
        <w:footnoteReference w:id="4"/>
      </w:r>
      <w:r w:rsidR="00321DF6" w:rsidRPr="00DE742E">
        <w:rPr>
          <w:sz w:val="24"/>
          <w:szCs w:val="24"/>
        </w:rPr>
        <w:t xml:space="preserve"> che hanno stanziato dei fondi pubb</w:t>
      </w:r>
      <w:bookmarkStart w:id="1" w:name="_GoBack"/>
      <w:bookmarkEnd w:id="1"/>
      <w:r w:rsidR="00321DF6" w:rsidRPr="00DE742E">
        <w:rPr>
          <w:sz w:val="24"/>
          <w:szCs w:val="24"/>
        </w:rPr>
        <w:t>lici</w:t>
      </w:r>
      <w:r>
        <w:rPr>
          <w:sz w:val="24"/>
          <w:szCs w:val="24"/>
        </w:rPr>
        <w:t>,</w:t>
      </w:r>
      <w:r w:rsidR="00321DF6" w:rsidRPr="00DE742E">
        <w:rPr>
          <w:sz w:val="24"/>
          <w:szCs w:val="24"/>
        </w:rPr>
        <w:t xml:space="preserve"> pur in assenza di una normativa nazionale</w:t>
      </w:r>
      <w:r w:rsidR="00EF4DD1">
        <w:rPr>
          <w:sz w:val="24"/>
          <w:szCs w:val="24"/>
        </w:rPr>
        <w:t>,</w:t>
      </w:r>
      <w:r w:rsidR="00321DF6" w:rsidRPr="00DE742E">
        <w:rPr>
          <w:sz w:val="24"/>
          <w:szCs w:val="24"/>
        </w:rPr>
        <w:t xml:space="preserve"> a garantire dei corsi specifici da enti abilitati per</w:t>
      </w:r>
      <w:r w:rsidR="00EF4DD1">
        <w:rPr>
          <w:sz w:val="24"/>
          <w:szCs w:val="24"/>
        </w:rPr>
        <w:t>:</w:t>
      </w:r>
      <w:r w:rsidR="00321DF6" w:rsidRPr="00DE742E">
        <w:rPr>
          <w:sz w:val="24"/>
          <w:szCs w:val="24"/>
        </w:rPr>
        <w:t xml:space="preserve"> docenti</w:t>
      </w:r>
      <w:r>
        <w:rPr>
          <w:sz w:val="24"/>
          <w:szCs w:val="24"/>
        </w:rPr>
        <w:t>,</w:t>
      </w:r>
      <w:r w:rsidR="00321DF6" w:rsidRPr="00DE742E">
        <w:rPr>
          <w:sz w:val="24"/>
          <w:szCs w:val="24"/>
        </w:rPr>
        <w:t xml:space="preserve"> personale ATA e amministrativo, studenti e famiglie.</w:t>
      </w:r>
    </w:p>
    <w:p w14:paraId="74051C6F" w14:textId="77777777" w:rsidR="00C20E30" w:rsidRDefault="00C20E30" w:rsidP="00E5066F">
      <w:pPr>
        <w:spacing w:after="0"/>
        <w:jc w:val="both"/>
        <w:rPr>
          <w:b/>
          <w:sz w:val="24"/>
          <w:szCs w:val="24"/>
        </w:rPr>
      </w:pPr>
    </w:p>
    <w:p w14:paraId="0320CD08" w14:textId="77777777" w:rsidR="00C20E30" w:rsidRPr="00DE6C38" w:rsidRDefault="00E50DCB" w:rsidP="00E5066F">
      <w:pPr>
        <w:spacing w:after="0"/>
        <w:jc w:val="both"/>
        <w:rPr>
          <w:b/>
          <w:sz w:val="24"/>
          <w:szCs w:val="24"/>
        </w:rPr>
      </w:pPr>
      <w:r w:rsidRPr="00DE742E">
        <w:rPr>
          <w:b/>
          <w:sz w:val="24"/>
          <w:szCs w:val="24"/>
        </w:rPr>
        <w:t xml:space="preserve">PERCHE’ PARTECIPARE </w:t>
      </w:r>
    </w:p>
    <w:p w14:paraId="1C666561" w14:textId="5F399530" w:rsidR="00363B25" w:rsidRPr="00DE742E" w:rsidRDefault="009C76E6" w:rsidP="00363B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volontarie della Goccia Magica, sulla base dell’esperienza acquisita e condivisa, forniscono una</w:t>
      </w:r>
      <w:r w:rsidR="00027B49" w:rsidRPr="00DE742E">
        <w:rPr>
          <w:sz w:val="24"/>
          <w:szCs w:val="24"/>
        </w:rPr>
        <w:t xml:space="preserve"> formazione </w:t>
      </w:r>
      <w:r w:rsidR="00363B25" w:rsidRPr="00DE742E">
        <w:rPr>
          <w:sz w:val="24"/>
          <w:szCs w:val="24"/>
        </w:rPr>
        <w:t>teorica e pratica</w:t>
      </w:r>
      <w:r>
        <w:rPr>
          <w:sz w:val="24"/>
          <w:szCs w:val="24"/>
        </w:rPr>
        <w:t>.</w:t>
      </w:r>
      <w:r w:rsidR="00E50DCB" w:rsidRPr="00DE742E">
        <w:rPr>
          <w:sz w:val="24"/>
          <w:szCs w:val="24"/>
        </w:rPr>
        <w:t xml:space="preserve"> </w:t>
      </w:r>
      <w:r>
        <w:rPr>
          <w:sz w:val="24"/>
          <w:szCs w:val="24"/>
        </w:rPr>
        <w:t>Tra</w:t>
      </w:r>
      <w:r w:rsidR="00363B25" w:rsidRPr="00DE742E"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principali </w:t>
      </w:r>
      <w:r w:rsidR="00363B25" w:rsidRPr="00DE742E">
        <w:rPr>
          <w:sz w:val="24"/>
          <w:szCs w:val="24"/>
        </w:rPr>
        <w:t xml:space="preserve">fattori che </w:t>
      </w:r>
      <w:r>
        <w:rPr>
          <w:sz w:val="24"/>
          <w:szCs w:val="24"/>
        </w:rPr>
        <w:t>possono spingere le persone a partecipare al corso si possono riconoscere</w:t>
      </w:r>
      <w:r w:rsidR="00363B25" w:rsidRPr="00DE742E">
        <w:rPr>
          <w:sz w:val="24"/>
          <w:szCs w:val="24"/>
        </w:rPr>
        <w:t>:</w:t>
      </w:r>
    </w:p>
    <w:p w14:paraId="1F4BF9EF" w14:textId="77777777" w:rsidR="00363B25" w:rsidRPr="00DE742E" w:rsidRDefault="00363B25" w:rsidP="00363B25">
      <w:pPr>
        <w:pStyle w:val="Paragrafoelenco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Consapevolezza di essere d’aiuto per il prossimo</w:t>
      </w:r>
    </w:p>
    <w:p w14:paraId="40BFF913" w14:textId="77777777" w:rsidR="00363B25" w:rsidRPr="00DE742E" w:rsidRDefault="00363B25" w:rsidP="00363B25">
      <w:pPr>
        <w:pStyle w:val="Paragrafoelenco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Gratificazione per l’impegno e la disponibilità</w:t>
      </w:r>
    </w:p>
    <w:p w14:paraId="1FC33109" w14:textId="77777777" w:rsidR="00363B25" w:rsidRPr="00DE742E" w:rsidRDefault="00363B25" w:rsidP="00363B25">
      <w:pPr>
        <w:pStyle w:val="Paragrafoelenco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Condivisione delle esperienze</w:t>
      </w:r>
    </w:p>
    <w:p w14:paraId="1E3CE5A9" w14:textId="77777777" w:rsidR="00363B25" w:rsidRPr="00DE742E" w:rsidRDefault="00363B25" w:rsidP="00363B25">
      <w:pPr>
        <w:pStyle w:val="Paragrafoelenco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Formazione</w:t>
      </w:r>
    </w:p>
    <w:p w14:paraId="2143517F" w14:textId="77777777" w:rsidR="00363B25" w:rsidRPr="00DE742E" w:rsidRDefault="00363B25" w:rsidP="00363B25">
      <w:pPr>
        <w:pStyle w:val="Paragrafoelenco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Presa di consapevolezza delle proprie capacità e dei propri limiti</w:t>
      </w:r>
    </w:p>
    <w:p w14:paraId="2E9A4B75" w14:textId="77777777" w:rsidR="00A7709C" w:rsidRPr="00DE742E" w:rsidRDefault="00363B25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Mentre</w:t>
      </w:r>
      <w:r w:rsidR="00A7709C" w:rsidRPr="00DE742E">
        <w:rPr>
          <w:sz w:val="24"/>
          <w:szCs w:val="24"/>
        </w:rPr>
        <w:t xml:space="preserve"> i fattori che </w:t>
      </w:r>
      <w:r w:rsidR="00A7709C" w:rsidRPr="00DE742E">
        <w:rPr>
          <w:i/>
          <w:sz w:val="24"/>
          <w:szCs w:val="24"/>
        </w:rPr>
        <w:t>inibiscono la partecipazione</w:t>
      </w:r>
      <w:r w:rsidR="009C76E6">
        <w:rPr>
          <w:i/>
          <w:sz w:val="24"/>
          <w:szCs w:val="24"/>
        </w:rPr>
        <w:t xml:space="preserve"> </w:t>
      </w:r>
      <w:r w:rsidR="009C76E6" w:rsidRPr="00DE6C38">
        <w:rPr>
          <w:sz w:val="24"/>
          <w:szCs w:val="24"/>
        </w:rPr>
        <w:t>in genere</w:t>
      </w:r>
      <w:r w:rsidR="00A7709C" w:rsidRPr="00DE742E">
        <w:rPr>
          <w:sz w:val="24"/>
          <w:szCs w:val="24"/>
        </w:rPr>
        <w:t xml:space="preserve"> sono:</w:t>
      </w:r>
    </w:p>
    <w:p w14:paraId="704D8491" w14:textId="77777777" w:rsidR="00A7709C" w:rsidRPr="00DE742E" w:rsidRDefault="00A7709C" w:rsidP="00A7709C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Timore di fare danni</w:t>
      </w:r>
    </w:p>
    <w:p w14:paraId="68E3B04D" w14:textId="77777777" w:rsidR="00A7709C" w:rsidRPr="00DE742E" w:rsidRDefault="00A7709C" w:rsidP="00A7709C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Paura di non ricordare o di non essere in grado</w:t>
      </w:r>
    </w:p>
    <w:p w14:paraId="01EF5D1B" w14:textId="77777777" w:rsidR="00A7709C" w:rsidRPr="00DE742E" w:rsidRDefault="00A7709C" w:rsidP="00A7709C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Timore di conseguenze legali</w:t>
      </w:r>
    </w:p>
    <w:p w14:paraId="56D39432" w14:textId="77777777" w:rsidR="00A7709C" w:rsidRPr="00DE742E" w:rsidRDefault="00A7709C" w:rsidP="00A7709C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Timore di contagio</w:t>
      </w:r>
    </w:p>
    <w:p w14:paraId="0DE935A2" w14:textId="77777777" w:rsidR="00A7709C" w:rsidRPr="00DE742E" w:rsidRDefault="00A7709C" w:rsidP="00A7709C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Pregresse esperienze negative nel primo soccorso</w:t>
      </w:r>
    </w:p>
    <w:p w14:paraId="46BB4ECF" w14:textId="1D9CE405" w:rsidR="007563BE" w:rsidRPr="00DE742E" w:rsidRDefault="00EF4DD1" w:rsidP="00363B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63B25" w:rsidRPr="00DE742E">
        <w:rPr>
          <w:sz w:val="24"/>
          <w:szCs w:val="24"/>
        </w:rPr>
        <w:t xml:space="preserve">artendo proprio dai fattori che inibiscono la partecipazione che </w:t>
      </w:r>
      <w:r w:rsidR="002151EB" w:rsidRPr="00DE742E">
        <w:rPr>
          <w:sz w:val="24"/>
          <w:szCs w:val="24"/>
        </w:rPr>
        <w:t xml:space="preserve">la Goccia Magica garantisce </w:t>
      </w:r>
      <w:r w:rsidR="00363B25" w:rsidRPr="00DE742E">
        <w:rPr>
          <w:sz w:val="24"/>
          <w:szCs w:val="24"/>
        </w:rPr>
        <w:t>l’apprendimento di manovre</w:t>
      </w:r>
      <w:r w:rsidR="00311657" w:rsidRPr="00DE742E">
        <w:rPr>
          <w:sz w:val="24"/>
          <w:szCs w:val="24"/>
        </w:rPr>
        <w:t xml:space="preserve"> efficaci,</w:t>
      </w:r>
      <w:r w:rsidR="002151EB" w:rsidRPr="00DE742E">
        <w:rPr>
          <w:sz w:val="24"/>
          <w:szCs w:val="24"/>
        </w:rPr>
        <w:t xml:space="preserve"> sicure e adatte per ogni circostanza</w:t>
      </w:r>
      <w:r w:rsidR="009C76E6">
        <w:rPr>
          <w:sz w:val="24"/>
          <w:szCs w:val="24"/>
        </w:rPr>
        <w:t>,</w:t>
      </w:r>
      <w:r w:rsidR="002151EB" w:rsidRPr="00DE742E">
        <w:rPr>
          <w:sz w:val="24"/>
          <w:szCs w:val="24"/>
        </w:rPr>
        <w:t xml:space="preserve"> addestrando la persona a fare delle rapide analisi e passare all’azione in modo </w:t>
      </w:r>
      <w:proofErr w:type="gramStart"/>
      <w:r w:rsidR="002151EB" w:rsidRPr="00DE742E">
        <w:rPr>
          <w:sz w:val="24"/>
          <w:szCs w:val="24"/>
        </w:rPr>
        <w:t>istintivo,</w:t>
      </w:r>
      <w:r w:rsidR="009C76E6">
        <w:rPr>
          <w:sz w:val="24"/>
          <w:szCs w:val="24"/>
        </w:rPr>
        <w:t xml:space="preserve"> </w:t>
      </w:r>
      <w:r w:rsidR="002151EB" w:rsidRPr="00DE742E">
        <w:rPr>
          <w:sz w:val="24"/>
          <w:szCs w:val="24"/>
        </w:rPr>
        <w:t xml:space="preserve"> senza</w:t>
      </w:r>
      <w:proofErr w:type="gramEnd"/>
      <w:r w:rsidR="002151EB" w:rsidRPr="00DE742E">
        <w:rPr>
          <w:sz w:val="24"/>
          <w:szCs w:val="24"/>
        </w:rPr>
        <w:t xml:space="preserve"> aver bisogno di fare uno sforzo di memoria, perché le manovre si apprenderanno mettendole in pratica direttamente sui manichini (1 manichino ogni 2 discenti)</w:t>
      </w:r>
      <w:r w:rsidR="009C76E6">
        <w:rPr>
          <w:sz w:val="24"/>
          <w:szCs w:val="24"/>
        </w:rPr>
        <w:t>,</w:t>
      </w:r>
      <w:r w:rsidR="002151EB" w:rsidRPr="00DE742E">
        <w:rPr>
          <w:sz w:val="24"/>
          <w:szCs w:val="24"/>
        </w:rPr>
        <w:t xml:space="preserve"> </w:t>
      </w:r>
      <w:r w:rsidR="009C76E6">
        <w:rPr>
          <w:sz w:val="24"/>
          <w:szCs w:val="24"/>
        </w:rPr>
        <w:t>sotto l’attento e partecipe</w:t>
      </w:r>
      <w:r w:rsidR="002151EB" w:rsidRPr="00DE742E">
        <w:rPr>
          <w:sz w:val="24"/>
          <w:szCs w:val="24"/>
        </w:rPr>
        <w:t xml:space="preserve"> tutoraggio</w:t>
      </w:r>
      <w:r w:rsidR="007563BE" w:rsidRPr="00DE742E">
        <w:rPr>
          <w:sz w:val="24"/>
          <w:szCs w:val="24"/>
        </w:rPr>
        <w:t xml:space="preserve"> da parte delle istruttrici</w:t>
      </w:r>
      <w:r w:rsidR="002151EB" w:rsidRPr="00DE742E">
        <w:rPr>
          <w:sz w:val="24"/>
          <w:szCs w:val="24"/>
        </w:rPr>
        <w:t xml:space="preserve">. </w:t>
      </w:r>
    </w:p>
    <w:p w14:paraId="00D2B167" w14:textId="04D2E179" w:rsidR="009C76E6" w:rsidRDefault="002151EB" w:rsidP="00363B25">
      <w:pPr>
        <w:spacing w:after="0"/>
        <w:jc w:val="both"/>
        <w:rPr>
          <w:color w:val="1F497D" w:themeColor="text2"/>
          <w:sz w:val="24"/>
          <w:szCs w:val="24"/>
        </w:rPr>
      </w:pPr>
      <w:r w:rsidRPr="00DE742E">
        <w:rPr>
          <w:sz w:val="24"/>
          <w:szCs w:val="24"/>
        </w:rPr>
        <w:lastRenderedPageBreak/>
        <w:t>Per quanto riguarda gli aspetti giuridici</w:t>
      </w:r>
      <w:r w:rsidR="009C76E6">
        <w:rPr>
          <w:sz w:val="24"/>
          <w:szCs w:val="24"/>
        </w:rPr>
        <w:t>, è importante considerare i seguenti articoli del</w:t>
      </w:r>
      <w:r w:rsidRPr="00DE742E">
        <w:rPr>
          <w:sz w:val="24"/>
          <w:szCs w:val="24"/>
        </w:rPr>
        <w:t xml:space="preserve"> Codice Penale</w:t>
      </w:r>
      <w:r w:rsidR="00CD0542">
        <w:rPr>
          <w:sz w:val="24"/>
          <w:szCs w:val="24"/>
        </w:rPr>
        <w:t>:</w:t>
      </w:r>
    </w:p>
    <w:p w14:paraId="2DEC78F6" w14:textId="60EF25E2" w:rsidR="00363B25" w:rsidRPr="00DE742E" w:rsidRDefault="002151EB" w:rsidP="00363B25">
      <w:pPr>
        <w:spacing w:after="0"/>
        <w:jc w:val="both"/>
        <w:rPr>
          <w:color w:val="1F497D" w:themeColor="text2"/>
          <w:sz w:val="24"/>
          <w:szCs w:val="24"/>
        </w:rPr>
      </w:pPr>
      <w:r w:rsidRPr="00DE742E">
        <w:rPr>
          <w:color w:val="1F497D" w:themeColor="text2"/>
          <w:sz w:val="24"/>
          <w:szCs w:val="24"/>
        </w:rPr>
        <w:t>Art. 128 4. Esposizione a pericolo della vita o salute altrui/ Omissione di soccorso</w:t>
      </w:r>
    </w:p>
    <w:p w14:paraId="63E94637" w14:textId="08593302" w:rsidR="005E43BD" w:rsidRPr="00DE742E" w:rsidRDefault="005E43BD" w:rsidP="00363B25">
      <w:pPr>
        <w:spacing w:after="0"/>
        <w:jc w:val="both"/>
        <w:rPr>
          <w:i/>
          <w:sz w:val="24"/>
          <w:szCs w:val="24"/>
        </w:rPr>
      </w:pPr>
      <w:r w:rsidRPr="00DE742E">
        <w:rPr>
          <w:i/>
          <w:sz w:val="24"/>
          <w:szCs w:val="24"/>
        </w:rPr>
        <w:t>Omissione di soccorso –</w:t>
      </w:r>
      <w:r w:rsidR="00DD705C">
        <w:rPr>
          <w:i/>
          <w:sz w:val="24"/>
          <w:szCs w:val="24"/>
        </w:rPr>
        <w:t xml:space="preserve"> </w:t>
      </w:r>
      <w:r w:rsidRPr="00DE742E">
        <w:rPr>
          <w:i/>
          <w:sz w:val="24"/>
          <w:szCs w:val="24"/>
        </w:rPr>
        <w:t>Chiunque omette di prestare soccorso a una persona da lui ferita o in imminente pericolo di morte, ancorché, secondo le circostanze, lo si potesse da lui ragionevolmente esigere.</w:t>
      </w:r>
    </w:p>
    <w:p w14:paraId="073790F3" w14:textId="518D3DB2" w:rsidR="005E43BD" w:rsidRPr="00DE742E" w:rsidRDefault="005E43BD" w:rsidP="00363B25">
      <w:pPr>
        <w:spacing w:after="0"/>
        <w:jc w:val="both"/>
        <w:rPr>
          <w:color w:val="1F497D" w:themeColor="text2"/>
          <w:sz w:val="24"/>
          <w:szCs w:val="24"/>
        </w:rPr>
      </w:pPr>
      <w:r w:rsidRPr="00DE742E">
        <w:rPr>
          <w:color w:val="1F497D" w:themeColor="text2"/>
          <w:sz w:val="24"/>
          <w:szCs w:val="24"/>
        </w:rPr>
        <w:t>Art. 129 4. Esposizione al pericolo della vita o salute altrui/ Esposizione a pericolo della vita altrui</w:t>
      </w:r>
    </w:p>
    <w:p w14:paraId="79C077B7" w14:textId="77777777" w:rsidR="005E43BD" w:rsidRPr="00DE742E" w:rsidRDefault="005E43BD" w:rsidP="00363B25">
      <w:pPr>
        <w:spacing w:after="0"/>
        <w:jc w:val="both"/>
        <w:rPr>
          <w:i/>
          <w:sz w:val="24"/>
          <w:szCs w:val="24"/>
        </w:rPr>
      </w:pPr>
      <w:r w:rsidRPr="00DE742E">
        <w:rPr>
          <w:i/>
          <w:sz w:val="24"/>
          <w:szCs w:val="24"/>
        </w:rPr>
        <w:t>Esposizione a pericolo della vita altrui – Chiunque mette senza scrupoli in pericolo imminente la vita altrui, è punito con la pena detentiva sino a cinque anni o con una pena pecuniaria.</w:t>
      </w:r>
    </w:p>
    <w:p w14:paraId="67BDA595" w14:textId="77777777" w:rsidR="00311657" w:rsidRPr="00DE742E" w:rsidRDefault="005E43BD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Sarà cura delle volontarie affrontare questi aspetti normativi per sviscerare qualsiasi perplessità</w:t>
      </w:r>
      <w:r w:rsidR="00311657" w:rsidRPr="00DE742E">
        <w:rPr>
          <w:sz w:val="24"/>
          <w:szCs w:val="24"/>
        </w:rPr>
        <w:t xml:space="preserve"> in ambito di diritto civile e penale</w:t>
      </w:r>
      <w:r w:rsidRPr="00DE742E">
        <w:rPr>
          <w:sz w:val="24"/>
          <w:szCs w:val="24"/>
        </w:rPr>
        <w:t xml:space="preserve">. </w:t>
      </w:r>
    </w:p>
    <w:p w14:paraId="718639F0" w14:textId="4071800C" w:rsidR="00311657" w:rsidRPr="00DE742E" w:rsidRDefault="005E43BD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Prestare soccorso implica di</w:t>
      </w:r>
      <w:r w:rsidR="00E5170A" w:rsidRPr="00DE742E">
        <w:rPr>
          <w:sz w:val="24"/>
          <w:szCs w:val="24"/>
        </w:rPr>
        <w:t xml:space="preserve"> correre il rischio di </w:t>
      </w:r>
      <w:r w:rsidRPr="00DE742E">
        <w:rPr>
          <w:sz w:val="24"/>
          <w:szCs w:val="24"/>
        </w:rPr>
        <w:t>venire a contatto</w:t>
      </w:r>
      <w:r w:rsidR="00EF4DD1">
        <w:rPr>
          <w:sz w:val="24"/>
          <w:szCs w:val="24"/>
        </w:rPr>
        <w:t xml:space="preserve"> con</w:t>
      </w:r>
      <w:r w:rsidRPr="00DE742E">
        <w:rPr>
          <w:sz w:val="24"/>
          <w:szCs w:val="24"/>
        </w:rPr>
        <w:t xml:space="preserve"> </w:t>
      </w:r>
      <w:proofErr w:type="gramStart"/>
      <w:r w:rsidR="00E5170A" w:rsidRPr="00DE742E">
        <w:rPr>
          <w:sz w:val="24"/>
          <w:szCs w:val="24"/>
        </w:rPr>
        <w:t xml:space="preserve">situazioni </w:t>
      </w:r>
      <w:r w:rsidRPr="00DE742E">
        <w:rPr>
          <w:sz w:val="24"/>
          <w:szCs w:val="24"/>
        </w:rPr>
        <w:t xml:space="preserve"> igienico</w:t>
      </w:r>
      <w:proofErr w:type="gramEnd"/>
      <w:r w:rsidRPr="00DE742E">
        <w:rPr>
          <w:sz w:val="24"/>
          <w:szCs w:val="24"/>
        </w:rPr>
        <w:t xml:space="preserve"> sanitario</w:t>
      </w:r>
      <w:r w:rsidR="00E5170A" w:rsidRPr="00DE742E">
        <w:rPr>
          <w:sz w:val="24"/>
          <w:szCs w:val="24"/>
        </w:rPr>
        <w:t xml:space="preserve"> da gestire</w:t>
      </w:r>
      <w:r w:rsidRPr="00DE742E">
        <w:rPr>
          <w:sz w:val="24"/>
          <w:szCs w:val="24"/>
        </w:rPr>
        <w:t>, il corso prevede di fornire le competenze più proprie a garantire al soccorritore la sicurezza</w:t>
      </w:r>
      <w:r w:rsidR="007563BE" w:rsidRPr="00DE742E">
        <w:rPr>
          <w:sz w:val="24"/>
          <w:szCs w:val="24"/>
        </w:rPr>
        <w:t xml:space="preserve"> necessaria</w:t>
      </w:r>
      <w:r w:rsidRPr="00DE742E">
        <w:rPr>
          <w:sz w:val="24"/>
          <w:szCs w:val="24"/>
        </w:rPr>
        <w:t>. Infine sarà possibile</w:t>
      </w:r>
      <w:r w:rsidR="00CD0542">
        <w:rPr>
          <w:sz w:val="24"/>
          <w:szCs w:val="24"/>
        </w:rPr>
        <w:t>,</w:t>
      </w:r>
      <w:r w:rsidRPr="00DE742E">
        <w:rPr>
          <w:sz w:val="24"/>
          <w:szCs w:val="24"/>
        </w:rPr>
        <w:t xml:space="preserve"> se necessario</w:t>
      </w:r>
      <w:r w:rsidR="00CD0542">
        <w:rPr>
          <w:sz w:val="24"/>
          <w:szCs w:val="24"/>
        </w:rPr>
        <w:t>,</w:t>
      </w:r>
      <w:r w:rsidRPr="00DE742E">
        <w:rPr>
          <w:sz w:val="24"/>
          <w:szCs w:val="24"/>
        </w:rPr>
        <w:t xml:space="preserve"> affront</w:t>
      </w:r>
      <w:r w:rsidR="00696582" w:rsidRPr="00DE742E">
        <w:rPr>
          <w:sz w:val="24"/>
          <w:szCs w:val="24"/>
        </w:rPr>
        <w:t xml:space="preserve">are </w:t>
      </w:r>
      <w:r w:rsidR="00E5170A" w:rsidRPr="00DE742E">
        <w:rPr>
          <w:sz w:val="24"/>
          <w:szCs w:val="24"/>
        </w:rPr>
        <w:t xml:space="preserve">ricordi di </w:t>
      </w:r>
      <w:r w:rsidR="00696582" w:rsidRPr="00DE742E">
        <w:rPr>
          <w:sz w:val="24"/>
          <w:szCs w:val="24"/>
        </w:rPr>
        <w:t xml:space="preserve">esperienze negative di primo soccorso. </w:t>
      </w:r>
    </w:p>
    <w:p w14:paraId="4569B335" w14:textId="77777777" w:rsidR="00CD0542" w:rsidRDefault="00CD0542" w:rsidP="00363B25">
      <w:pPr>
        <w:spacing w:after="0"/>
        <w:jc w:val="both"/>
        <w:rPr>
          <w:b/>
          <w:sz w:val="24"/>
          <w:szCs w:val="24"/>
        </w:rPr>
      </w:pPr>
    </w:p>
    <w:p w14:paraId="030CDE63" w14:textId="77777777" w:rsidR="00311657" w:rsidRPr="00DE742E" w:rsidRDefault="00570786" w:rsidP="00363B25">
      <w:pPr>
        <w:spacing w:after="0"/>
        <w:jc w:val="both"/>
        <w:rPr>
          <w:b/>
          <w:sz w:val="24"/>
          <w:szCs w:val="24"/>
        </w:rPr>
      </w:pPr>
      <w:r w:rsidRPr="00DE742E">
        <w:rPr>
          <w:b/>
          <w:sz w:val="24"/>
          <w:szCs w:val="24"/>
        </w:rPr>
        <w:t xml:space="preserve">DOVE </w:t>
      </w:r>
    </w:p>
    <w:p w14:paraId="1FBC1F2F" w14:textId="54B9113E" w:rsidR="00311657" w:rsidRPr="00DE742E" w:rsidRDefault="00570786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 xml:space="preserve">I corsi </w:t>
      </w:r>
      <w:proofErr w:type="spellStart"/>
      <w:r w:rsidRPr="00DE742E">
        <w:rPr>
          <w:sz w:val="24"/>
          <w:szCs w:val="24"/>
        </w:rPr>
        <w:t>si</w:t>
      </w:r>
      <w:r w:rsidR="00315D24">
        <w:rPr>
          <w:sz w:val="24"/>
          <w:szCs w:val="24"/>
        </w:rPr>
        <w:t>terranno</w:t>
      </w:r>
      <w:proofErr w:type="spellEnd"/>
      <w:r w:rsidR="00315D24">
        <w:rPr>
          <w:sz w:val="24"/>
          <w:szCs w:val="24"/>
        </w:rPr>
        <w:t xml:space="preserve"> pressi i locali </w:t>
      </w:r>
      <w:proofErr w:type="spellStart"/>
      <w:r w:rsidR="00315D24">
        <w:rPr>
          <w:sz w:val="24"/>
          <w:szCs w:val="24"/>
        </w:rPr>
        <w:t>formniti</w:t>
      </w:r>
      <w:proofErr w:type="spellEnd"/>
      <w:r w:rsidR="00315D24">
        <w:rPr>
          <w:sz w:val="24"/>
          <w:szCs w:val="24"/>
        </w:rPr>
        <w:t xml:space="preserve"> dall’Istituto stesso</w:t>
      </w:r>
      <w:r w:rsidR="007563BE" w:rsidRPr="00DE742E">
        <w:rPr>
          <w:b/>
          <w:sz w:val="24"/>
          <w:szCs w:val="24"/>
        </w:rPr>
        <w:t>.</w:t>
      </w:r>
    </w:p>
    <w:p w14:paraId="0F050FCB" w14:textId="77777777" w:rsidR="00CD0542" w:rsidRDefault="00CD0542" w:rsidP="00363B25">
      <w:pPr>
        <w:spacing w:after="0"/>
        <w:jc w:val="both"/>
        <w:rPr>
          <w:b/>
          <w:sz w:val="24"/>
          <w:szCs w:val="24"/>
        </w:rPr>
      </w:pPr>
    </w:p>
    <w:p w14:paraId="503B8E53" w14:textId="77777777" w:rsidR="00311657" w:rsidRPr="00DE742E" w:rsidRDefault="00311657" w:rsidP="00363B25">
      <w:pPr>
        <w:spacing w:after="0"/>
        <w:jc w:val="both"/>
        <w:rPr>
          <w:b/>
          <w:sz w:val="24"/>
          <w:szCs w:val="24"/>
        </w:rPr>
      </w:pPr>
      <w:r w:rsidRPr="00DE742E">
        <w:rPr>
          <w:b/>
          <w:sz w:val="24"/>
          <w:szCs w:val="24"/>
        </w:rPr>
        <w:t>COME ADERIRE</w:t>
      </w:r>
    </w:p>
    <w:p w14:paraId="17CFED1B" w14:textId="43A4F682" w:rsidR="00311657" w:rsidRDefault="00315D24" w:rsidP="00363B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11657" w:rsidRPr="00DE742E">
        <w:rPr>
          <w:sz w:val="24"/>
          <w:szCs w:val="24"/>
        </w:rPr>
        <w:t>erranno fornite una serie di</w:t>
      </w:r>
      <w:r w:rsidR="007A0B1B" w:rsidRPr="00DE742E">
        <w:rPr>
          <w:sz w:val="24"/>
          <w:szCs w:val="24"/>
        </w:rPr>
        <w:t xml:space="preserve"> date e </w:t>
      </w:r>
      <w:r w:rsidR="00570786" w:rsidRPr="00DE742E">
        <w:rPr>
          <w:sz w:val="24"/>
          <w:szCs w:val="24"/>
        </w:rPr>
        <w:t xml:space="preserve">fasce </w:t>
      </w:r>
      <w:r w:rsidR="007A0B1B" w:rsidRPr="00DE742E">
        <w:rPr>
          <w:sz w:val="24"/>
          <w:szCs w:val="24"/>
        </w:rPr>
        <w:t>orar</w:t>
      </w:r>
      <w:r w:rsidR="00570786" w:rsidRPr="00DE742E">
        <w:rPr>
          <w:sz w:val="24"/>
          <w:szCs w:val="24"/>
        </w:rPr>
        <w:t>ie</w:t>
      </w:r>
      <w:r w:rsidR="0081750D">
        <w:rPr>
          <w:sz w:val="24"/>
          <w:szCs w:val="24"/>
        </w:rPr>
        <w:t xml:space="preserve">. </w:t>
      </w:r>
      <w:r w:rsidR="007A0B1B" w:rsidRPr="00DE742E">
        <w:rPr>
          <w:sz w:val="24"/>
          <w:szCs w:val="24"/>
        </w:rPr>
        <w:t xml:space="preserve"> </w:t>
      </w:r>
      <w:r w:rsidR="0081750D">
        <w:rPr>
          <w:sz w:val="24"/>
          <w:szCs w:val="24"/>
        </w:rPr>
        <w:t>I docenti e il personale della scuola possono scegliere una o più edizioni del corso, a seconda delle proprie esigenze, iscrivendosi a</w:t>
      </w:r>
      <w:r>
        <w:rPr>
          <w:sz w:val="24"/>
          <w:szCs w:val="24"/>
        </w:rPr>
        <w:t>ttraverso un</w:t>
      </w:r>
      <w:r w:rsidR="0081750D">
        <w:rPr>
          <w:sz w:val="24"/>
          <w:szCs w:val="24"/>
        </w:rPr>
        <w:t xml:space="preserve"> link </w:t>
      </w:r>
      <w:r w:rsidR="009D478F">
        <w:rPr>
          <w:sz w:val="24"/>
          <w:szCs w:val="24"/>
        </w:rPr>
        <w:t>Sarà</w:t>
      </w:r>
      <w:r w:rsidR="00CE039C" w:rsidRPr="00DE742E">
        <w:rPr>
          <w:sz w:val="24"/>
          <w:szCs w:val="24"/>
        </w:rPr>
        <w:t xml:space="preserve"> previsto che i partecipanti ai </w:t>
      </w:r>
      <w:r w:rsidR="00CE039C" w:rsidRPr="00DE742E">
        <w:rPr>
          <w:b/>
          <w:sz w:val="24"/>
          <w:szCs w:val="24"/>
        </w:rPr>
        <w:t>singoli corsi siano al massimo 12 persone</w:t>
      </w:r>
      <w:r w:rsidR="00CE039C" w:rsidRPr="00DE742E">
        <w:rPr>
          <w:sz w:val="24"/>
          <w:szCs w:val="24"/>
        </w:rPr>
        <w:t xml:space="preserve"> al fine di garantire 1 manichino per ogni 2 persone</w:t>
      </w:r>
      <w:r w:rsidR="0081750D">
        <w:rPr>
          <w:sz w:val="24"/>
          <w:szCs w:val="24"/>
        </w:rPr>
        <w:t>. Sulla base delle opzioni richieste, a ciascun iscritto verrà inviata una comunicazione di conferma con l’indicazione del giorno e dell’orario esatti in cui potrà partecipare al corso.</w:t>
      </w:r>
      <w:r w:rsidR="0015466B">
        <w:rPr>
          <w:sz w:val="24"/>
          <w:szCs w:val="24"/>
        </w:rPr>
        <w:t xml:space="preserve"> Per eventuali comunicazioni o richieste di rettifica inviare un’email a </w:t>
      </w:r>
      <w:hyperlink r:id="rId8" w:history="1">
        <w:r w:rsidR="0015466B" w:rsidRPr="00267112">
          <w:rPr>
            <w:rStyle w:val="Collegamentoipertestuale"/>
            <w:sz w:val="24"/>
            <w:szCs w:val="24"/>
          </w:rPr>
          <w:t>corsodisostruzione@gmail.com</w:t>
        </w:r>
      </w:hyperlink>
      <w:r w:rsidR="0015466B">
        <w:rPr>
          <w:sz w:val="24"/>
          <w:szCs w:val="24"/>
        </w:rPr>
        <w:t xml:space="preserve"> </w:t>
      </w:r>
    </w:p>
    <w:p w14:paraId="0395843A" w14:textId="77777777" w:rsidR="00DB3C14" w:rsidRPr="00DE742E" w:rsidRDefault="00DB3C14" w:rsidP="00DB3C14">
      <w:pPr>
        <w:spacing w:after="0"/>
        <w:jc w:val="both"/>
        <w:rPr>
          <w:sz w:val="24"/>
          <w:szCs w:val="24"/>
        </w:rPr>
      </w:pPr>
    </w:p>
    <w:p w14:paraId="19FE607E" w14:textId="77777777" w:rsidR="00E5170A" w:rsidRPr="00DE742E" w:rsidRDefault="00E5170A" w:rsidP="00363B25">
      <w:pPr>
        <w:spacing w:after="0"/>
        <w:jc w:val="both"/>
        <w:rPr>
          <w:sz w:val="24"/>
          <w:szCs w:val="24"/>
        </w:rPr>
      </w:pPr>
      <w:r w:rsidRPr="00DE742E">
        <w:rPr>
          <w:b/>
          <w:sz w:val="24"/>
          <w:szCs w:val="24"/>
        </w:rPr>
        <w:t>OBIETTIVI</w:t>
      </w:r>
    </w:p>
    <w:p w14:paraId="4EC876D2" w14:textId="23A14BC8" w:rsidR="006142BA" w:rsidRPr="00DE742E" w:rsidRDefault="00E5170A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Raggiungere e addestrare il maggior numero di docenti e personale ATA dell’I</w:t>
      </w:r>
      <w:r w:rsidR="009D478F">
        <w:rPr>
          <w:sz w:val="24"/>
          <w:szCs w:val="24"/>
        </w:rPr>
        <w:t xml:space="preserve">stituto </w:t>
      </w:r>
      <w:r w:rsidRPr="00DE742E">
        <w:rPr>
          <w:sz w:val="24"/>
          <w:szCs w:val="24"/>
        </w:rPr>
        <w:t>C</w:t>
      </w:r>
      <w:r w:rsidR="009D478F">
        <w:rPr>
          <w:sz w:val="24"/>
          <w:szCs w:val="24"/>
        </w:rPr>
        <w:t>omprensivo</w:t>
      </w:r>
      <w:r w:rsidRPr="00DE742E">
        <w:rPr>
          <w:sz w:val="24"/>
          <w:szCs w:val="24"/>
        </w:rPr>
        <w:t>, affinché le situazioni di emergenza</w:t>
      </w:r>
      <w:r w:rsidR="000918DE" w:rsidRPr="00DE742E">
        <w:rPr>
          <w:sz w:val="24"/>
          <w:szCs w:val="24"/>
        </w:rPr>
        <w:t xml:space="preserve"> siano consapevolmente e sapientemente gestite</w:t>
      </w:r>
      <w:r w:rsidR="007563BE" w:rsidRPr="00DE742E">
        <w:rPr>
          <w:sz w:val="24"/>
          <w:szCs w:val="24"/>
        </w:rPr>
        <w:t xml:space="preserve"> con successo</w:t>
      </w:r>
      <w:r w:rsidR="000918DE" w:rsidRPr="00DE742E">
        <w:rPr>
          <w:sz w:val="24"/>
          <w:szCs w:val="24"/>
        </w:rPr>
        <w:t>. L’osservazione e lo studio delle morti per ostruzione mette in evidenza che la vittima muore non perché sono state eseguite male le manovre</w:t>
      </w:r>
      <w:r w:rsidR="00BB5E52">
        <w:rPr>
          <w:sz w:val="24"/>
          <w:szCs w:val="24"/>
        </w:rPr>
        <w:t>,</w:t>
      </w:r>
      <w:r w:rsidR="000918DE" w:rsidRPr="00DE742E">
        <w:rPr>
          <w:sz w:val="24"/>
          <w:szCs w:val="24"/>
        </w:rPr>
        <w:t xml:space="preserve"> ma perché nessuno dei tanti possibili soccorritori presenti ha agito aspettando i soccorsi. La</w:t>
      </w:r>
      <w:r w:rsidRPr="00DE742E">
        <w:rPr>
          <w:sz w:val="24"/>
          <w:szCs w:val="24"/>
        </w:rPr>
        <w:t xml:space="preserve"> tempestività</w:t>
      </w:r>
      <w:r w:rsidR="000918DE" w:rsidRPr="00DE742E">
        <w:rPr>
          <w:sz w:val="24"/>
          <w:szCs w:val="24"/>
        </w:rPr>
        <w:t xml:space="preserve"> delle manovre di disostruzione</w:t>
      </w:r>
      <w:r w:rsidRPr="00DE742E">
        <w:rPr>
          <w:sz w:val="24"/>
          <w:szCs w:val="24"/>
        </w:rPr>
        <w:t xml:space="preserve"> </w:t>
      </w:r>
      <w:r w:rsidR="006142BA" w:rsidRPr="00DE742E">
        <w:rPr>
          <w:sz w:val="24"/>
          <w:szCs w:val="24"/>
        </w:rPr>
        <w:t xml:space="preserve">(che sono semplici e le possono fare tutti) </w:t>
      </w:r>
      <w:r w:rsidR="000918DE" w:rsidRPr="00DE742E">
        <w:rPr>
          <w:sz w:val="24"/>
          <w:szCs w:val="24"/>
        </w:rPr>
        <w:t xml:space="preserve">se messe in pratica </w:t>
      </w:r>
      <w:r w:rsidRPr="00DE742E">
        <w:rPr>
          <w:sz w:val="24"/>
          <w:szCs w:val="24"/>
        </w:rPr>
        <w:t>fa</w:t>
      </w:r>
      <w:r w:rsidR="006142BA" w:rsidRPr="00DE742E">
        <w:rPr>
          <w:sz w:val="24"/>
          <w:szCs w:val="24"/>
        </w:rPr>
        <w:t>nno</w:t>
      </w:r>
      <w:r w:rsidRPr="00DE742E">
        <w:rPr>
          <w:sz w:val="24"/>
          <w:szCs w:val="24"/>
        </w:rPr>
        <w:t xml:space="preserve"> la differenza tra la sopravv</w:t>
      </w:r>
      <w:r w:rsidR="007563BE" w:rsidRPr="00DE742E">
        <w:rPr>
          <w:sz w:val="24"/>
          <w:szCs w:val="24"/>
        </w:rPr>
        <w:t>ivenza o</w:t>
      </w:r>
      <w:r w:rsidRPr="00DE742E">
        <w:rPr>
          <w:sz w:val="24"/>
          <w:szCs w:val="24"/>
        </w:rPr>
        <w:t xml:space="preserve"> la morte della persona in difficolta</w:t>
      </w:r>
      <w:r w:rsidR="00BB5E52">
        <w:rPr>
          <w:sz w:val="24"/>
          <w:szCs w:val="24"/>
        </w:rPr>
        <w:t>,</w:t>
      </w:r>
      <w:r w:rsidRPr="00DE742E">
        <w:rPr>
          <w:sz w:val="24"/>
          <w:szCs w:val="24"/>
        </w:rPr>
        <w:t xml:space="preserve"> che si</w:t>
      </w:r>
      <w:r w:rsidR="000918DE" w:rsidRPr="00DE742E">
        <w:rPr>
          <w:sz w:val="24"/>
          <w:szCs w:val="24"/>
        </w:rPr>
        <w:t>a un bambino o un adulto.</w:t>
      </w:r>
    </w:p>
    <w:p w14:paraId="7B834734" w14:textId="77777777" w:rsidR="0004619B" w:rsidRDefault="0004619B" w:rsidP="00363B25">
      <w:pPr>
        <w:spacing w:after="0"/>
        <w:jc w:val="both"/>
        <w:rPr>
          <w:b/>
          <w:sz w:val="24"/>
          <w:szCs w:val="24"/>
        </w:rPr>
      </w:pPr>
    </w:p>
    <w:p w14:paraId="764F8BD3" w14:textId="77777777" w:rsidR="006142BA" w:rsidRPr="00DE742E" w:rsidRDefault="006142BA" w:rsidP="00363B25">
      <w:pPr>
        <w:spacing w:after="0"/>
        <w:jc w:val="both"/>
        <w:rPr>
          <w:sz w:val="24"/>
          <w:szCs w:val="24"/>
        </w:rPr>
      </w:pPr>
      <w:r w:rsidRPr="00DE742E">
        <w:rPr>
          <w:b/>
          <w:sz w:val="24"/>
          <w:szCs w:val="24"/>
        </w:rPr>
        <w:t>CERTIFICAZIONE</w:t>
      </w:r>
    </w:p>
    <w:p w14:paraId="64B41A42" w14:textId="0B2DFE02" w:rsidR="006142BA" w:rsidRPr="00DE742E" w:rsidRDefault="006142BA" w:rsidP="00363B25">
      <w:pPr>
        <w:spacing w:after="0"/>
        <w:jc w:val="both"/>
        <w:rPr>
          <w:sz w:val="24"/>
          <w:szCs w:val="24"/>
        </w:rPr>
      </w:pPr>
      <w:r w:rsidRPr="00DE742E">
        <w:rPr>
          <w:sz w:val="24"/>
          <w:szCs w:val="24"/>
        </w:rPr>
        <w:t>La Goccia Magica come ente proponente sul territorio dei Castelli Romani</w:t>
      </w:r>
      <w:r w:rsidR="007563BE" w:rsidRPr="00DE742E">
        <w:rPr>
          <w:sz w:val="24"/>
          <w:szCs w:val="24"/>
        </w:rPr>
        <w:t>,</w:t>
      </w:r>
      <w:r w:rsidR="00BB5E52">
        <w:rPr>
          <w:sz w:val="24"/>
          <w:szCs w:val="24"/>
        </w:rPr>
        <w:t xml:space="preserve"> e</w:t>
      </w:r>
      <w:r w:rsidR="007563BE" w:rsidRPr="00DE742E">
        <w:rPr>
          <w:sz w:val="24"/>
          <w:szCs w:val="24"/>
        </w:rPr>
        <w:t xml:space="preserve"> </w:t>
      </w:r>
      <w:r w:rsidRPr="00DE742E">
        <w:rPr>
          <w:sz w:val="24"/>
          <w:szCs w:val="24"/>
        </w:rPr>
        <w:t>le istruttrici</w:t>
      </w:r>
      <w:r w:rsidR="00BB5E52">
        <w:rPr>
          <w:sz w:val="24"/>
          <w:szCs w:val="24"/>
        </w:rPr>
        <w:t>,</w:t>
      </w:r>
      <w:r w:rsidRPr="00DE742E">
        <w:rPr>
          <w:sz w:val="24"/>
          <w:szCs w:val="24"/>
        </w:rPr>
        <w:t xml:space="preserve"> in accordo con </w:t>
      </w:r>
      <w:proofErr w:type="spellStart"/>
      <w:r w:rsidRPr="00DE742E">
        <w:rPr>
          <w:sz w:val="24"/>
          <w:szCs w:val="24"/>
        </w:rPr>
        <w:t>Swiss</w:t>
      </w:r>
      <w:proofErr w:type="spellEnd"/>
      <w:r w:rsidRPr="00DE742E">
        <w:rPr>
          <w:sz w:val="24"/>
          <w:szCs w:val="24"/>
        </w:rPr>
        <w:t xml:space="preserve"> </w:t>
      </w:r>
      <w:proofErr w:type="spellStart"/>
      <w:r w:rsidRPr="00DE742E">
        <w:rPr>
          <w:sz w:val="24"/>
          <w:szCs w:val="24"/>
        </w:rPr>
        <w:t>Resuscitation</w:t>
      </w:r>
      <w:proofErr w:type="spellEnd"/>
      <w:r w:rsidRPr="00DE742E">
        <w:rPr>
          <w:sz w:val="24"/>
          <w:szCs w:val="24"/>
        </w:rPr>
        <w:t xml:space="preserve"> </w:t>
      </w:r>
      <w:proofErr w:type="spellStart"/>
      <w:r w:rsidRPr="00DE742E">
        <w:rPr>
          <w:sz w:val="24"/>
          <w:szCs w:val="24"/>
        </w:rPr>
        <w:t>Council</w:t>
      </w:r>
      <w:proofErr w:type="spellEnd"/>
      <w:r w:rsidR="00BB5E52">
        <w:rPr>
          <w:sz w:val="24"/>
          <w:szCs w:val="24"/>
        </w:rPr>
        <w:t>,</w:t>
      </w:r>
      <w:r w:rsidR="007563BE" w:rsidRPr="00DE742E">
        <w:rPr>
          <w:sz w:val="24"/>
          <w:szCs w:val="24"/>
        </w:rPr>
        <w:t xml:space="preserve"> rilasceranno</w:t>
      </w:r>
      <w:r w:rsidRPr="00DE742E">
        <w:rPr>
          <w:sz w:val="24"/>
          <w:szCs w:val="24"/>
        </w:rPr>
        <w:t xml:space="preserve"> certificazione di frequenza a tutti i partecipanti.</w:t>
      </w:r>
    </w:p>
    <w:p w14:paraId="6C603283" w14:textId="77777777" w:rsidR="006142BA" w:rsidRPr="00DE742E" w:rsidRDefault="006142BA" w:rsidP="00363B25">
      <w:pPr>
        <w:spacing w:after="0"/>
        <w:jc w:val="both"/>
        <w:rPr>
          <w:sz w:val="24"/>
          <w:szCs w:val="24"/>
        </w:rPr>
      </w:pPr>
    </w:p>
    <w:p w14:paraId="1C877A40" w14:textId="25C42402" w:rsidR="00EB4DFD" w:rsidRDefault="009D478F" w:rsidP="009D478F">
      <w:pPr>
        <w:spacing w:after="0"/>
        <w:jc w:val="both"/>
      </w:pPr>
      <w:r>
        <w:rPr>
          <w:sz w:val="24"/>
          <w:szCs w:val="24"/>
        </w:rPr>
        <w:t>L</w:t>
      </w:r>
      <w:r w:rsidR="006142BA" w:rsidRPr="00DE742E">
        <w:rPr>
          <w:sz w:val="24"/>
          <w:szCs w:val="24"/>
        </w:rPr>
        <w:t>a speranza che le adesioni siano numerose al fine di raggiungere una sempre più ampia fetta di popolazione pronta ad essere di aiuto l’uno con l’altro</w:t>
      </w:r>
      <w:r w:rsidR="00BB5E52">
        <w:rPr>
          <w:sz w:val="24"/>
          <w:szCs w:val="24"/>
        </w:rPr>
        <w:t>,</w:t>
      </w:r>
      <w:r w:rsidR="006142BA" w:rsidRPr="00DE742E">
        <w:rPr>
          <w:sz w:val="24"/>
          <w:szCs w:val="24"/>
        </w:rPr>
        <w:t xml:space="preserve"> </w:t>
      </w:r>
    </w:p>
    <w:p w14:paraId="1469A1D3" w14:textId="77777777" w:rsidR="00C23DC8" w:rsidRDefault="00C23DC8" w:rsidP="00980DC2">
      <w:pPr>
        <w:jc w:val="both"/>
      </w:pPr>
    </w:p>
    <w:sectPr w:rsidR="00C23DC8" w:rsidSect="00E5066F">
      <w:headerReference w:type="default" r:id="rId9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22E72" w14:textId="77777777" w:rsidR="00D83CA8" w:rsidRDefault="00D83CA8" w:rsidP="000E20F2">
      <w:pPr>
        <w:spacing w:after="0" w:line="240" w:lineRule="auto"/>
      </w:pPr>
      <w:r>
        <w:separator/>
      </w:r>
    </w:p>
  </w:endnote>
  <w:endnote w:type="continuationSeparator" w:id="0">
    <w:p w14:paraId="139DC9EA" w14:textId="77777777" w:rsidR="00D83CA8" w:rsidRDefault="00D83CA8" w:rsidP="000E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77372" w14:textId="77777777" w:rsidR="00D83CA8" w:rsidRDefault="00D83CA8" w:rsidP="000E20F2">
      <w:pPr>
        <w:spacing w:after="0" w:line="240" w:lineRule="auto"/>
      </w:pPr>
      <w:r>
        <w:separator/>
      </w:r>
    </w:p>
  </w:footnote>
  <w:footnote w:type="continuationSeparator" w:id="0">
    <w:p w14:paraId="7A4B448F" w14:textId="77777777" w:rsidR="00D83CA8" w:rsidRDefault="00D83CA8" w:rsidP="000E20F2">
      <w:pPr>
        <w:spacing w:after="0" w:line="240" w:lineRule="auto"/>
      </w:pPr>
      <w:r>
        <w:continuationSeparator/>
      </w:r>
    </w:p>
  </w:footnote>
  <w:footnote w:id="1">
    <w:p w14:paraId="71DBBB50" w14:textId="77777777" w:rsidR="00192443" w:rsidRDefault="0019244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92443">
        <w:t>http://www.salute.gov.it/imgs/C_17_pubblicazioni_2618_allegato.pdf</w:t>
      </w:r>
    </w:p>
  </w:footnote>
  <w:footnote w:id="2">
    <w:p w14:paraId="15ADD318" w14:textId="77777777" w:rsidR="00321DF6" w:rsidRDefault="00321D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1" w:history="1">
        <w:r w:rsidRPr="00B73C57">
          <w:rPr>
            <w:rStyle w:val="Collegamentoipertestuale"/>
          </w:rPr>
          <w:t>http://normelombardia.consiglio.regione.lombardia.it/NormeLombardia/Accessibile/main.aspx?view=showdoc&amp;iddoc=lr002015040100007</w:t>
        </w:r>
      </w:hyperlink>
      <w:r>
        <w:t xml:space="preserve"> </w:t>
      </w:r>
    </w:p>
  </w:footnote>
  <w:footnote w:id="3">
    <w:p w14:paraId="4887E9E7" w14:textId="77777777" w:rsidR="00321DF6" w:rsidRDefault="00321D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2" w:history="1">
        <w:r w:rsidRPr="00B73C57">
          <w:rPr>
            <w:rStyle w:val="Collegamentoipertestuale"/>
          </w:rPr>
          <w:t>http://www.iusetnorma.it/normativa/legge_regionale_piemonte_n_7_del_26_aprile_2017_disposizioni_in_materia_di_disostruzione_pediatrica_e_di_rianimazione_cardiopolmonare.asp</w:t>
        </w:r>
      </w:hyperlink>
      <w:r>
        <w:t xml:space="preserve"> </w:t>
      </w:r>
    </w:p>
  </w:footnote>
  <w:footnote w:id="4">
    <w:p w14:paraId="212526E0" w14:textId="77777777" w:rsidR="00321DF6" w:rsidRDefault="00321D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3" w:history="1">
        <w:r w:rsidRPr="00B73C57">
          <w:rPr>
            <w:rStyle w:val="Collegamentoipertestuale"/>
          </w:rPr>
          <w:t>http://regione.campania.it/normativa/userFile/documents/attachments/1768_17_2018_storico.pdf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20176" w14:textId="77777777" w:rsidR="000E20F2" w:rsidRDefault="00E5066F" w:rsidP="00E5066F">
    <w:pPr>
      <w:pStyle w:val="Intestazione"/>
      <w:jc w:val="both"/>
      <w:rPr>
        <w:rFonts w:asciiTheme="majorHAnsi" w:hAnsiTheme="majorHAnsi"/>
        <w:color w:val="632423" w:themeColor="accent2" w:themeShade="80"/>
      </w:rPr>
    </w:pPr>
    <w:r>
      <w:rPr>
        <w:rFonts w:asciiTheme="majorHAnsi" w:hAnsiTheme="majorHAnsi"/>
        <w:noProof/>
        <w:color w:val="632423" w:themeColor="accent2" w:themeShade="80"/>
        <w:lang w:eastAsia="it-IT"/>
      </w:rPr>
      <w:drawing>
        <wp:inline distT="0" distB="0" distL="0" distR="0" wp14:anchorId="2E4C1AD0" wp14:editId="38AD77DA">
          <wp:extent cx="1200150" cy="785650"/>
          <wp:effectExtent l="0" t="0" r="0" b="0"/>
          <wp:docPr id="1" name="Immagine 1" descr="C:\Users\Antonio\Pictures\LOGO 5X1000\LOGO-Od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tonio\Pictures\LOGO 5X1000\LOGO-Od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279" cy="785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20F2">
      <w:rPr>
        <w:rFonts w:asciiTheme="majorHAnsi" w:hAnsiTheme="majorHAnsi"/>
        <w:color w:val="632423" w:themeColor="accent2" w:themeShade="80"/>
      </w:rPr>
      <w:tab/>
    </w:r>
  </w:p>
  <w:p w14:paraId="116EF1D9" w14:textId="77777777" w:rsidR="000E20F2" w:rsidRPr="000E20F2" w:rsidRDefault="000E20F2" w:rsidP="00E5066F">
    <w:pPr>
      <w:pStyle w:val="Intestazione"/>
      <w:rPr>
        <w:rFonts w:asciiTheme="majorHAnsi" w:hAnsiTheme="majorHAnsi"/>
        <w:color w:val="632423" w:themeColor="accent2" w:themeShade="80"/>
      </w:rPr>
    </w:pPr>
    <w:r w:rsidRPr="000E20F2">
      <w:rPr>
        <w:rFonts w:asciiTheme="majorHAnsi" w:hAnsiTheme="majorHAnsi"/>
        <w:color w:val="632423" w:themeColor="accent2" w:themeShade="80"/>
      </w:rPr>
      <w:t>La Goccia Magica</w:t>
    </w:r>
  </w:p>
  <w:p w14:paraId="6840CD79" w14:textId="77777777" w:rsidR="000E20F2" w:rsidRPr="000E20F2" w:rsidRDefault="000E20F2" w:rsidP="00E5066F">
    <w:pPr>
      <w:pStyle w:val="Intestazione"/>
      <w:rPr>
        <w:rFonts w:asciiTheme="majorHAnsi" w:hAnsiTheme="majorHAnsi"/>
        <w:color w:val="632423" w:themeColor="accent2" w:themeShade="80"/>
      </w:rPr>
    </w:pPr>
    <w:r w:rsidRPr="000E20F2">
      <w:rPr>
        <w:rFonts w:asciiTheme="majorHAnsi" w:hAnsiTheme="majorHAnsi"/>
        <w:color w:val="632423" w:themeColor="accent2" w:themeShade="80"/>
      </w:rPr>
      <w:t>Organizzazione di Volontariato</w:t>
    </w:r>
  </w:p>
  <w:p w14:paraId="19178B47" w14:textId="77777777" w:rsidR="000E20F2" w:rsidRPr="000E20F2" w:rsidRDefault="000E20F2" w:rsidP="00E5066F">
    <w:pPr>
      <w:pStyle w:val="Intestazione"/>
      <w:rPr>
        <w:rFonts w:asciiTheme="majorHAnsi" w:hAnsiTheme="majorHAnsi"/>
        <w:color w:val="632423" w:themeColor="accent2" w:themeShade="80"/>
      </w:rPr>
    </w:pPr>
    <w:r w:rsidRPr="000E20F2">
      <w:rPr>
        <w:rFonts w:asciiTheme="majorHAnsi" w:hAnsiTheme="majorHAnsi"/>
        <w:color w:val="632423" w:themeColor="accent2" w:themeShade="80"/>
      </w:rPr>
      <w:t>Sede Legale Viale Vittorio Veneto 3</w:t>
    </w:r>
  </w:p>
  <w:p w14:paraId="3746E0FC" w14:textId="77777777" w:rsidR="000E20F2" w:rsidRPr="000E20F2" w:rsidRDefault="000E20F2" w:rsidP="00E5066F">
    <w:pPr>
      <w:pStyle w:val="Intestazione"/>
      <w:rPr>
        <w:rFonts w:asciiTheme="majorHAnsi" w:hAnsiTheme="majorHAnsi"/>
        <w:color w:val="632423" w:themeColor="accent2" w:themeShade="80"/>
      </w:rPr>
    </w:pPr>
    <w:r w:rsidRPr="000E20F2">
      <w:rPr>
        <w:rFonts w:asciiTheme="majorHAnsi" w:hAnsiTheme="majorHAnsi"/>
        <w:color w:val="632423" w:themeColor="accent2" w:themeShade="80"/>
      </w:rPr>
      <w:t>00045 Genzano di Roma</w:t>
    </w:r>
  </w:p>
  <w:p w14:paraId="3531F43F" w14:textId="77777777" w:rsidR="000E20F2" w:rsidRDefault="000E20F2" w:rsidP="00E5066F">
    <w:pPr>
      <w:pStyle w:val="Intestazione"/>
      <w:rPr>
        <w:rFonts w:asciiTheme="majorHAnsi" w:hAnsiTheme="majorHAnsi"/>
        <w:color w:val="632423" w:themeColor="accent2" w:themeShade="80"/>
      </w:rPr>
    </w:pPr>
    <w:r w:rsidRPr="000E20F2">
      <w:rPr>
        <w:rFonts w:asciiTheme="majorHAnsi" w:hAnsiTheme="majorHAnsi"/>
        <w:color w:val="632423" w:themeColor="accent2" w:themeShade="80"/>
      </w:rPr>
      <w:t>CF 90064450589</w:t>
    </w:r>
  </w:p>
  <w:p w14:paraId="5873E06A" w14:textId="77777777" w:rsidR="000E20F2" w:rsidRPr="000E20F2" w:rsidRDefault="000E20F2" w:rsidP="000E20F2">
    <w:pPr>
      <w:pStyle w:val="Intestazione"/>
      <w:rPr>
        <w:rFonts w:asciiTheme="majorHAnsi" w:hAnsiTheme="majorHAnsi"/>
        <w:color w:val="632423" w:themeColor="accent2" w:themeShade="80"/>
      </w:rPr>
    </w:pPr>
  </w:p>
  <w:p w14:paraId="70751FF1" w14:textId="77777777" w:rsidR="000E20F2" w:rsidRDefault="000E20F2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7662C"/>
    <w:multiLevelType w:val="hybridMultilevel"/>
    <w:tmpl w:val="D6FAACC2"/>
    <w:lvl w:ilvl="0" w:tplc="4B264D7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DDB6C6D"/>
    <w:multiLevelType w:val="hybridMultilevel"/>
    <w:tmpl w:val="F24AA172"/>
    <w:lvl w:ilvl="0" w:tplc="7A3E3C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A0A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58967CB"/>
    <w:multiLevelType w:val="hybridMultilevel"/>
    <w:tmpl w:val="C5D63290"/>
    <w:lvl w:ilvl="0" w:tplc="4AC00F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ente di Microsoft Office">
    <w15:presenceInfo w15:providerId="None" w15:userId="Utente di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79"/>
    <w:rsid w:val="00027B49"/>
    <w:rsid w:val="0004619B"/>
    <w:rsid w:val="0005105F"/>
    <w:rsid w:val="000918DE"/>
    <w:rsid w:val="000E20F2"/>
    <w:rsid w:val="000F3860"/>
    <w:rsid w:val="00101AE4"/>
    <w:rsid w:val="0015466B"/>
    <w:rsid w:val="00192443"/>
    <w:rsid w:val="002075E4"/>
    <w:rsid w:val="00207779"/>
    <w:rsid w:val="002151EB"/>
    <w:rsid w:val="00311657"/>
    <w:rsid w:val="00315D24"/>
    <w:rsid w:val="00321DF6"/>
    <w:rsid w:val="00363B25"/>
    <w:rsid w:val="003D1E2D"/>
    <w:rsid w:val="00401970"/>
    <w:rsid w:val="00472A8A"/>
    <w:rsid w:val="004A486F"/>
    <w:rsid w:val="004E5936"/>
    <w:rsid w:val="0053115F"/>
    <w:rsid w:val="00570786"/>
    <w:rsid w:val="00582C41"/>
    <w:rsid w:val="005E43BD"/>
    <w:rsid w:val="006142BA"/>
    <w:rsid w:val="00696582"/>
    <w:rsid w:val="006B21AC"/>
    <w:rsid w:val="007563BE"/>
    <w:rsid w:val="007A0B1B"/>
    <w:rsid w:val="007A50B8"/>
    <w:rsid w:val="0081750D"/>
    <w:rsid w:val="008E4914"/>
    <w:rsid w:val="0091295F"/>
    <w:rsid w:val="0092796C"/>
    <w:rsid w:val="00980DC2"/>
    <w:rsid w:val="009C76E6"/>
    <w:rsid w:val="009D478F"/>
    <w:rsid w:val="00A7709C"/>
    <w:rsid w:val="00A803D8"/>
    <w:rsid w:val="00AC23E7"/>
    <w:rsid w:val="00BB5E52"/>
    <w:rsid w:val="00C20E30"/>
    <w:rsid w:val="00C23DC8"/>
    <w:rsid w:val="00CD0542"/>
    <w:rsid w:val="00CE039C"/>
    <w:rsid w:val="00D62D50"/>
    <w:rsid w:val="00D83CA8"/>
    <w:rsid w:val="00DB062E"/>
    <w:rsid w:val="00DB3C14"/>
    <w:rsid w:val="00DC5FDA"/>
    <w:rsid w:val="00DD705C"/>
    <w:rsid w:val="00DE3B38"/>
    <w:rsid w:val="00DE6C38"/>
    <w:rsid w:val="00DE742E"/>
    <w:rsid w:val="00E01DBB"/>
    <w:rsid w:val="00E5066F"/>
    <w:rsid w:val="00E50DCB"/>
    <w:rsid w:val="00E5170A"/>
    <w:rsid w:val="00EB4DFD"/>
    <w:rsid w:val="00E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2A6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20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0F2"/>
  </w:style>
  <w:style w:type="paragraph" w:styleId="Pidipagina">
    <w:name w:val="footer"/>
    <w:basedOn w:val="Normale"/>
    <w:link w:val="PidipaginaCarattere"/>
    <w:uiPriority w:val="99"/>
    <w:unhideWhenUsed/>
    <w:rsid w:val="000E20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0F2"/>
  </w:style>
  <w:style w:type="paragraph" w:styleId="Paragrafoelenco">
    <w:name w:val="List Paragraph"/>
    <w:basedOn w:val="Normale"/>
    <w:uiPriority w:val="34"/>
    <w:qFormat/>
    <w:rsid w:val="00A7709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658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658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6582"/>
    <w:rPr>
      <w:vertAlign w:val="superscript"/>
    </w:rPr>
  </w:style>
  <w:style w:type="table" w:styleId="Grigliatabella">
    <w:name w:val="Table Grid"/>
    <w:basedOn w:val="Tabellanormale"/>
    <w:uiPriority w:val="59"/>
    <w:rsid w:val="000F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21DF6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461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461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61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61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619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4619B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19B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46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rsodisostruzione@gmail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ormelombardia.consiglio.regione.lombardia.it/NormeLombardia/Accessibile/main.aspx?view=showdoc&amp;iddoc=lr002015040100007" TargetMode="External"/><Relationship Id="rId2" Type="http://schemas.openxmlformats.org/officeDocument/2006/relationships/hyperlink" Target="http://www.iusetnorma.it/normativa/legge_regionale_piemonte_n_7_del_26_aprile_2017_disposizioni_in_materia_di_disostruzione_pediatrica_e_di_rianimazione_cardiopolmonare.asp" TargetMode="External"/><Relationship Id="rId3" Type="http://schemas.openxmlformats.org/officeDocument/2006/relationships/hyperlink" Target="http://regione.campania.it/normativa/userFile/documents/attachments/1768_17_2018_storic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57277-925D-A74D-9A90-AF6B9B972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1098</Words>
  <Characters>6265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Utente di Microsoft Office</cp:lastModifiedBy>
  <cp:revision>4</cp:revision>
  <cp:lastPrinted>2019-12-05T20:38:00Z</cp:lastPrinted>
  <dcterms:created xsi:type="dcterms:W3CDTF">2019-12-13T16:13:00Z</dcterms:created>
  <dcterms:modified xsi:type="dcterms:W3CDTF">2019-12-17T09:24:00Z</dcterms:modified>
</cp:coreProperties>
</file>